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3F1A3" w14:textId="7DB61DF4" w:rsidR="001C5520" w:rsidRDefault="00DE16BC" w:rsidP="00B5748D">
      <w:pPr>
        <w:spacing w:line="360" w:lineRule="auto"/>
        <w:ind w:left="0" w:right="-306"/>
      </w:pPr>
      <w:r w:rsidRPr="00A65ED3">
        <w:rPr>
          <w:rFonts w:eastAsiaTheme="minorEastAsia"/>
          <w:b/>
          <w:bCs/>
          <w:noProof/>
          <w:sz w:val="52"/>
          <w:szCs w:val="52"/>
          <w:lang w:val="en-US"/>
        </w:rPr>
        <mc:AlternateContent>
          <mc:Choice Requires="wps">
            <w:drawing>
              <wp:anchor distT="45720" distB="45720" distL="114300" distR="114300" simplePos="0" relativeHeight="251658241" behindDoc="0" locked="0" layoutInCell="1" allowOverlap="1" wp14:anchorId="2EDCFD03" wp14:editId="045F8C67">
                <wp:simplePos x="0" y="0"/>
                <wp:positionH relativeFrom="page">
                  <wp:align>center</wp:align>
                </wp:positionH>
                <wp:positionV relativeFrom="margin">
                  <wp:posOffset>-561178</wp:posOffset>
                </wp:positionV>
                <wp:extent cx="6612255" cy="1509823"/>
                <wp:effectExtent l="0" t="0" r="0"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2255" cy="1509823"/>
                        </a:xfrm>
                        <a:prstGeom prst="rect">
                          <a:avLst/>
                        </a:prstGeom>
                        <a:noFill/>
                        <a:ln w="9525">
                          <a:noFill/>
                          <a:miter lim="800000"/>
                          <a:headEnd/>
                          <a:tailEnd/>
                        </a:ln>
                      </wps:spPr>
                      <wps:txbx>
                        <w:txbxContent>
                          <w:p w14:paraId="70331DC2" w14:textId="10F67780" w:rsidR="00A65ED3" w:rsidRPr="00AD186D" w:rsidRDefault="00A65ED3" w:rsidP="00A65ED3">
                            <w:pPr>
                              <w:ind w:left="142"/>
                              <w:rPr>
                                <w:color w:val="FFFFFF" w:themeColor="background1"/>
                                <w:sz w:val="60"/>
                                <w:szCs w:val="60"/>
                              </w:rPr>
                            </w:pPr>
                            <w:r w:rsidRPr="00AD186D">
                              <w:rPr>
                                <w:b/>
                                <w:color w:val="FFFFFF" w:themeColor="background1"/>
                                <w:sz w:val="60"/>
                                <w:szCs w:val="60"/>
                              </w:rPr>
                              <w:t>Sexual and Reproductive Health Commissioning Intentions</w:t>
                            </w:r>
                            <w:r w:rsidR="00CF5C85">
                              <w:rPr>
                                <w:b/>
                                <w:color w:val="FFFFFF" w:themeColor="background1"/>
                                <w:sz w:val="60"/>
                                <w:szCs w:val="60"/>
                              </w:rPr>
                              <w:t>:</w:t>
                            </w:r>
                            <w:r w:rsidRPr="00AD186D">
                              <w:rPr>
                                <w:b/>
                                <w:color w:val="FFFFFF" w:themeColor="background1"/>
                                <w:sz w:val="60"/>
                                <w:szCs w:val="60"/>
                              </w:rPr>
                              <w:t xml:space="preserve"> </w:t>
                            </w:r>
                            <w:r w:rsidR="00CF5C85">
                              <w:rPr>
                                <w:b/>
                                <w:color w:val="FFFFFF" w:themeColor="background1"/>
                                <w:sz w:val="60"/>
                                <w:szCs w:val="60"/>
                              </w:rPr>
                              <w:t>C</w:t>
                            </w:r>
                            <w:r w:rsidRPr="00AD186D">
                              <w:rPr>
                                <w:b/>
                                <w:color w:val="FFFFFF" w:themeColor="background1"/>
                                <w:sz w:val="60"/>
                                <w:szCs w:val="60"/>
                              </w:rPr>
                              <w:t>onsultation</w:t>
                            </w:r>
                            <w:r w:rsidR="00CF5C85">
                              <w:rPr>
                                <w:b/>
                                <w:color w:val="FFFFFF" w:themeColor="background1"/>
                                <w:sz w:val="60"/>
                                <w:szCs w:val="60"/>
                              </w:rPr>
                              <w:t xml:space="preserve"> Report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DCFD03" id="_x0000_t202" coordsize="21600,21600" o:spt="202" path="m,l,21600r21600,l21600,xe">
                <v:stroke joinstyle="miter"/>
                <v:path gradientshapeok="t" o:connecttype="rect"/>
              </v:shapetype>
              <v:shape id="Text Box 41" o:spid="_x0000_s1026" type="#_x0000_t202" style="position:absolute;margin-left:0;margin-top:-44.2pt;width:520.65pt;height:118.9pt;z-index:251658241;visibility:visible;mso-wrap-style:square;mso-width-percent:0;mso-height-percent:0;mso-wrap-distance-left:9pt;mso-wrap-distance-top:3.6pt;mso-wrap-distance-right:9pt;mso-wrap-distance-bottom:3.6pt;mso-position-horizontal:center;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" filled="f" stroked="f">
                <v:textbox>
                  <w:txbxContent>
                    <w:p w14:paraId="70331DC2" w14:textId="10F67780" w:rsidR="00A65ED3" w:rsidRPr="00AD186D" w:rsidRDefault="00A65ED3" w:rsidP="00A65ED3">
                      <w:pPr>
                        <w:ind w:left="142"/>
                        <w:rPr>
                          <w:color w:val="FFFFFF" w:themeColor="background1"/>
                          <w:sz w:val="60"/>
                          <w:szCs w:val="60"/>
                        </w:rPr>
                      </w:pPr>
                      <w:r w:rsidRPr="00AD186D">
                        <w:rPr>
                          <w:b/>
                          <w:color w:val="FFFFFF" w:themeColor="background1"/>
                          <w:sz w:val="60"/>
                          <w:szCs w:val="60"/>
                        </w:rPr>
                        <w:t>Sexual and Reproductive Health Commissioning Intentions</w:t>
                      </w:r>
                      <w:r w:rsidR="00CF5C85">
                        <w:rPr>
                          <w:b/>
                          <w:color w:val="FFFFFF" w:themeColor="background1"/>
                          <w:sz w:val="60"/>
                          <w:szCs w:val="60"/>
                        </w:rPr>
                        <w:t>:</w:t>
                      </w:r>
                      <w:r w:rsidRPr="00AD186D">
                        <w:rPr>
                          <w:b/>
                          <w:color w:val="FFFFFF" w:themeColor="background1"/>
                          <w:sz w:val="60"/>
                          <w:szCs w:val="60"/>
                        </w:rPr>
                        <w:t xml:space="preserve"> </w:t>
                      </w:r>
                      <w:r w:rsidR="00CF5C85">
                        <w:rPr>
                          <w:b/>
                          <w:color w:val="FFFFFF" w:themeColor="background1"/>
                          <w:sz w:val="60"/>
                          <w:szCs w:val="60"/>
                        </w:rPr>
                        <w:t>C</w:t>
                      </w:r>
                      <w:r w:rsidRPr="00AD186D">
                        <w:rPr>
                          <w:b/>
                          <w:color w:val="FFFFFF" w:themeColor="background1"/>
                          <w:sz w:val="60"/>
                          <w:szCs w:val="60"/>
                        </w:rPr>
                        <w:t>onsultation</w:t>
                      </w:r>
                      <w:r w:rsidR="00CF5C85">
                        <w:rPr>
                          <w:b/>
                          <w:color w:val="FFFFFF" w:themeColor="background1"/>
                          <w:sz w:val="60"/>
                          <w:szCs w:val="60"/>
                        </w:rPr>
                        <w:t xml:space="preserve"> Report</w:t>
                      </w:r>
                    </w:p>
                  </w:txbxContent>
                </v:textbox>
                <w10:wrap anchorx="page" anchory="margin"/>
              </v:shape>
            </w:pict>
          </mc:Fallback>
        </mc:AlternateContent>
      </w:r>
      <w:r>
        <w:rPr>
          <w:noProof/>
        </w:rPr>
        <mc:AlternateContent>
          <mc:Choice Requires="wps">
            <w:drawing>
              <wp:anchor distT="0" distB="0" distL="114300" distR="114300" simplePos="0" relativeHeight="251658240" behindDoc="1" locked="0" layoutInCell="1" allowOverlap="1" wp14:anchorId="4EF8A379" wp14:editId="669D0A60">
                <wp:simplePos x="0" y="0"/>
                <wp:positionH relativeFrom="column">
                  <wp:posOffset>-574158</wp:posOffset>
                </wp:positionH>
                <wp:positionV relativeFrom="paragraph">
                  <wp:posOffset>-612258</wp:posOffset>
                </wp:positionV>
                <wp:extent cx="6873240" cy="1869142"/>
                <wp:effectExtent l="0" t="0" r="3810" b="0"/>
                <wp:wrapNone/>
                <wp:docPr id="28" name="Freeform: 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73240" cy="1869142"/>
                        </a:xfrm>
                        <a:custGeom>
                          <a:avLst/>
                          <a:gdLst>
                            <a:gd name="T0" fmla="*/ 340 w 10466"/>
                            <a:gd name="T1" fmla="*/ 0 h 2965"/>
                            <a:gd name="T2" fmla="*/ 247 w 10466"/>
                            <a:gd name="T3" fmla="*/ 0 h 2965"/>
                            <a:gd name="T4" fmla="*/ 208 w 10466"/>
                            <a:gd name="T5" fmla="*/ 1 h 2965"/>
                            <a:gd name="T6" fmla="*/ 174 w 10466"/>
                            <a:gd name="T7" fmla="*/ 2 h 2965"/>
                            <a:gd name="T8" fmla="*/ 143 w 10466"/>
                            <a:gd name="T9" fmla="*/ 5 h 2965"/>
                            <a:gd name="T10" fmla="*/ 116 w 10466"/>
                            <a:gd name="T11" fmla="*/ 9 h 2965"/>
                            <a:gd name="T12" fmla="*/ 93 w 10466"/>
                            <a:gd name="T13" fmla="*/ 14 h 2965"/>
                            <a:gd name="T14" fmla="*/ 73 w 10466"/>
                            <a:gd name="T15" fmla="*/ 21 h 2965"/>
                            <a:gd name="T16" fmla="*/ 56 w 10466"/>
                            <a:gd name="T17" fmla="*/ 30 h 2965"/>
                            <a:gd name="T18" fmla="*/ 42 w 10466"/>
                            <a:gd name="T19" fmla="*/ 42 h 2965"/>
                            <a:gd name="T20" fmla="*/ 30 w 10466"/>
                            <a:gd name="T21" fmla="*/ 56 h 2965"/>
                            <a:gd name="T22" fmla="*/ 21 w 10466"/>
                            <a:gd name="T23" fmla="*/ 73 h 2965"/>
                            <a:gd name="T24" fmla="*/ 14 w 10466"/>
                            <a:gd name="T25" fmla="*/ 93 h 2965"/>
                            <a:gd name="T26" fmla="*/ 9 w 10466"/>
                            <a:gd name="T27" fmla="*/ 116 h 2965"/>
                            <a:gd name="T28" fmla="*/ 5 w 10466"/>
                            <a:gd name="T29" fmla="*/ 143 h 2965"/>
                            <a:gd name="T30" fmla="*/ 2 w 10466"/>
                            <a:gd name="T31" fmla="*/ 174 h 2965"/>
                            <a:gd name="T32" fmla="*/ 1 w 10466"/>
                            <a:gd name="T33" fmla="*/ 208 h 2965"/>
                            <a:gd name="T34" fmla="*/ 0 w 10466"/>
                            <a:gd name="T35" fmla="*/ 247 h 2965"/>
                            <a:gd name="T36" fmla="*/ 0 w 10466"/>
                            <a:gd name="T37" fmla="*/ 291 h 2965"/>
                            <a:gd name="T38" fmla="*/ 0 w 10466"/>
                            <a:gd name="T39" fmla="*/ 2965 h 2965"/>
                            <a:gd name="T40" fmla="*/ 10465 w 10466"/>
                            <a:gd name="T41" fmla="*/ 2965 h 2965"/>
                            <a:gd name="T42" fmla="*/ 10465 w 10466"/>
                            <a:gd name="T43" fmla="*/ 291 h 2965"/>
                            <a:gd name="T44" fmla="*/ 10465 w 10466"/>
                            <a:gd name="T45" fmla="*/ 247 h 2965"/>
                            <a:gd name="T46" fmla="*/ 10464 w 10466"/>
                            <a:gd name="T47" fmla="*/ 208 h 2965"/>
                            <a:gd name="T48" fmla="*/ 10462 w 10466"/>
                            <a:gd name="T49" fmla="*/ 174 h 2965"/>
                            <a:gd name="T50" fmla="*/ 10460 w 10466"/>
                            <a:gd name="T51" fmla="*/ 143 h 2965"/>
                            <a:gd name="T52" fmla="*/ 10456 w 10466"/>
                            <a:gd name="T53" fmla="*/ 116 h 2965"/>
                            <a:gd name="T54" fmla="*/ 10450 w 10466"/>
                            <a:gd name="T55" fmla="*/ 93 h 2965"/>
                            <a:gd name="T56" fmla="*/ 10443 w 10466"/>
                            <a:gd name="T57" fmla="*/ 73 h 2965"/>
                            <a:gd name="T58" fmla="*/ 10434 w 10466"/>
                            <a:gd name="T59" fmla="*/ 56 h 2965"/>
                            <a:gd name="T60" fmla="*/ 10423 w 10466"/>
                            <a:gd name="T61" fmla="*/ 42 h 2965"/>
                            <a:gd name="T62" fmla="*/ 10408 w 10466"/>
                            <a:gd name="T63" fmla="*/ 30 h 2965"/>
                            <a:gd name="T64" fmla="*/ 10392 w 10466"/>
                            <a:gd name="T65" fmla="*/ 21 h 2965"/>
                            <a:gd name="T66" fmla="*/ 10372 w 10466"/>
                            <a:gd name="T67" fmla="*/ 14 h 2965"/>
                            <a:gd name="T68" fmla="*/ 10348 w 10466"/>
                            <a:gd name="T69" fmla="*/ 9 h 2965"/>
                            <a:gd name="T70" fmla="*/ 10322 w 10466"/>
                            <a:gd name="T71" fmla="*/ 5 h 2965"/>
                            <a:gd name="T72" fmla="*/ 10291 w 10466"/>
                            <a:gd name="T73" fmla="*/ 2 h 2965"/>
                            <a:gd name="T74" fmla="*/ 10256 w 10466"/>
                            <a:gd name="T75" fmla="*/ 1 h 2965"/>
                            <a:gd name="T76" fmla="*/ 10217 w 10466"/>
                            <a:gd name="T77" fmla="*/ 0 h 2965"/>
                            <a:gd name="T78" fmla="*/ 340 w 10466"/>
                            <a:gd name="T79" fmla="*/ 0 h 29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0466" h="2965">
                              <a:moveTo>
                                <a:pt x="340" y="0"/>
                              </a:moveTo>
                              <a:lnTo>
                                <a:pt x="247" y="0"/>
                              </a:lnTo>
                              <a:lnTo>
                                <a:pt x="208" y="1"/>
                              </a:lnTo>
                              <a:lnTo>
                                <a:pt x="174" y="2"/>
                              </a:lnTo>
                              <a:lnTo>
                                <a:pt x="143" y="5"/>
                              </a:lnTo>
                              <a:lnTo>
                                <a:pt x="116" y="9"/>
                              </a:lnTo>
                              <a:lnTo>
                                <a:pt x="93" y="14"/>
                              </a:lnTo>
                              <a:lnTo>
                                <a:pt x="73" y="21"/>
                              </a:lnTo>
                              <a:lnTo>
                                <a:pt x="56" y="30"/>
                              </a:lnTo>
                              <a:lnTo>
                                <a:pt x="42" y="42"/>
                              </a:lnTo>
                              <a:lnTo>
                                <a:pt x="30" y="56"/>
                              </a:lnTo>
                              <a:lnTo>
                                <a:pt x="21" y="73"/>
                              </a:lnTo>
                              <a:lnTo>
                                <a:pt x="14" y="93"/>
                              </a:lnTo>
                              <a:lnTo>
                                <a:pt x="9" y="116"/>
                              </a:lnTo>
                              <a:lnTo>
                                <a:pt x="5" y="143"/>
                              </a:lnTo>
                              <a:lnTo>
                                <a:pt x="2" y="174"/>
                              </a:lnTo>
                              <a:lnTo>
                                <a:pt x="1" y="208"/>
                              </a:lnTo>
                              <a:lnTo>
                                <a:pt x="0" y="247"/>
                              </a:lnTo>
                              <a:lnTo>
                                <a:pt x="0" y="291"/>
                              </a:lnTo>
                              <a:lnTo>
                                <a:pt x="0" y="2965"/>
                              </a:lnTo>
                              <a:lnTo>
                                <a:pt x="10465" y="2965"/>
                              </a:lnTo>
                              <a:lnTo>
                                <a:pt x="10465" y="291"/>
                              </a:lnTo>
                              <a:lnTo>
                                <a:pt x="10465" y="247"/>
                              </a:lnTo>
                              <a:lnTo>
                                <a:pt x="10464" y="208"/>
                              </a:lnTo>
                              <a:lnTo>
                                <a:pt x="10462" y="174"/>
                              </a:lnTo>
                              <a:lnTo>
                                <a:pt x="10460" y="143"/>
                              </a:lnTo>
                              <a:lnTo>
                                <a:pt x="10456" y="116"/>
                              </a:lnTo>
                              <a:lnTo>
                                <a:pt x="10450" y="93"/>
                              </a:lnTo>
                              <a:lnTo>
                                <a:pt x="10443" y="73"/>
                              </a:lnTo>
                              <a:lnTo>
                                <a:pt x="10434" y="56"/>
                              </a:lnTo>
                              <a:lnTo>
                                <a:pt x="10423" y="42"/>
                              </a:lnTo>
                              <a:lnTo>
                                <a:pt x="10408" y="30"/>
                              </a:lnTo>
                              <a:lnTo>
                                <a:pt x="10392" y="21"/>
                              </a:lnTo>
                              <a:lnTo>
                                <a:pt x="10372" y="14"/>
                              </a:lnTo>
                              <a:lnTo>
                                <a:pt x="10348" y="9"/>
                              </a:lnTo>
                              <a:lnTo>
                                <a:pt x="10322" y="5"/>
                              </a:lnTo>
                              <a:lnTo>
                                <a:pt x="10291" y="2"/>
                              </a:lnTo>
                              <a:lnTo>
                                <a:pt x="10256" y="1"/>
                              </a:lnTo>
                              <a:lnTo>
                                <a:pt x="10217" y="0"/>
                              </a:lnTo>
                              <a:lnTo>
                                <a:pt x="340" y="0"/>
                              </a:lnTo>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xmlns:arto="http://schemas.microsoft.com/office/word/2006/arto" xmlns:w16du="http://schemas.microsoft.com/office/word/2023/wordml/word16du">
            <w:pict>
              <v:shape w14:anchorId="708E2BF5" id="Freeform 4" o:spid="_x0000_s1026" style="position:absolute;margin-left:-45.2pt;margin-top:-48.2pt;width:541.2pt;height:147.2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10466,2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" path="m340,l247,,208,1,174,2,143,5,116,9,93,14,73,21,56,30,42,42,30,56,21,73,14,93,9,116,5,143,2,174,1,208,,247r,44l,2965r10465,l10465,291r,-44l10464,208r-2,-34l10460,143r-4,-27l10450,93r-7,-20l10434,56r-11,-14l10408,30r-16,-9l10372,14r-24,-5l10322,5r-31,-3l10256,1,10217,,340,e" fillcolor="#6d6e71" stroked="f">
                <v:path arrowok="t" o:connecttype="custom" o:connectlocs="223285,0;162210,0;136598,630;114269,1261;93911,3152;76180,5674;61075,8826;47941,13238;36776,18912;27582,26477;19702,35303;13791,46019;9194,58627;5910,73127;3284,90147;1313,109690;657,131124;0,155709;0,183447;0,1869142;6872583,1869142;6872583,183447;6872583,155709;6871927,131124;6870613,109690;6869300,90147;6866673,73127;6862732,58627;6858135,46019;6852225,35303;6845001,26477;6835150,18912;6824643,13238;6811508,8826;6795747,5674;6778672,3152;6758314,1261;6735329,630;6709717,0;223285,0" o:connectangles="0,0,0,0,0,0,0,0,0,0,0,0,0,0,0,0,0,0,0,0,0,0,0,0,0,0,0,0,0,0,0,0,0,0,0,0,0,0,0,0"/>
              </v:shape>
            </w:pict>
          </mc:Fallback>
        </mc:AlternateContent>
      </w:r>
    </w:p>
    <w:p w14:paraId="27DFF858" w14:textId="77A2CC82" w:rsidR="001C5520" w:rsidRDefault="001C5520" w:rsidP="00B5748D">
      <w:pPr>
        <w:spacing w:line="360" w:lineRule="auto"/>
        <w:ind w:left="0" w:right="-306"/>
      </w:pPr>
    </w:p>
    <w:p w14:paraId="07BBB5AF" w14:textId="3DA59E8A" w:rsidR="001C5520" w:rsidRDefault="001C5520" w:rsidP="00B5748D">
      <w:pPr>
        <w:spacing w:line="360" w:lineRule="auto"/>
        <w:ind w:left="0" w:right="-306"/>
      </w:pPr>
    </w:p>
    <w:p w14:paraId="011803C6" w14:textId="5ADA2479" w:rsidR="00EB3B49" w:rsidRDefault="00EB3B49" w:rsidP="00B5748D">
      <w:pPr>
        <w:spacing w:line="360" w:lineRule="auto"/>
        <w:ind w:left="0" w:right="-306"/>
        <w:rPr>
          <w:noProof/>
        </w:rPr>
      </w:pPr>
    </w:p>
    <w:p w14:paraId="1171470C" w14:textId="15CDE711" w:rsidR="004E6B53" w:rsidRPr="00887B5E" w:rsidRDefault="00EF7ABD" w:rsidP="0046364F">
      <w:pPr>
        <w:spacing w:line="360" w:lineRule="auto"/>
        <w:ind w:left="-851" w:right="-306"/>
      </w:pPr>
      <w:r>
        <w:rPr>
          <w:noProof/>
        </w:rPr>
        <w:drawing>
          <wp:inline distT="0" distB="0" distL="0" distR="0" wp14:anchorId="13B446B8" wp14:editId="4BD43209">
            <wp:extent cx="6819265" cy="7421525"/>
            <wp:effectExtent l="0" t="0" r="635" b="8255"/>
            <wp:docPr id="8" name="Picture 8" descr="A close-up of several condo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lose-up of several condom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819265" cy="7421525"/>
                    </a:xfrm>
                    <a:prstGeom prst="rect">
                      <a:avLst/>
                    </a:prstGeom>
                  </pic:spPr>
                </pic:pic>
              </a:graphicData>
            </a:graphic>
          </wp:inline>
        </w:drawing>
      </w:r>
      <w:bookmarkStart w:id="0" w:name="_Hlk148029389"/>
      <w:bookmarkEnd w:id="0"/>
    </w:p>
    <w:sdt>
      <w:sdtPr>
        <w:id w:val="-2045512375"/>
        <w:docPartObj>
          <w:docPartGallery w:val="Table of Contents"/>
          <w:docPartUnique/>
        </w:docPartObj>
      </w:sdtPr>
      <w:sdtEndPr>
        <w:rPr>
          <w:noProof/>
        </w:rPr>
      </w:sdtEndPr>
      <w:sdtContent>
        <w:p w14:paraId="6486CFD1" w14:textId="1313F3C1" w:rsidR="00A72264" w:rsidRPr="00887B5E" w:rsidRDefault="00A72264" w:rsidP="00887B5E">
          <w:pPr>
            <w:spacing w:line="360" w:lineRule="auto"/>
            <w:ind w:left="0"/>
            <w:rPr>
              <w:b/>
              <w:sz w:val="22"/>
              <w:szCs w:val="22"/>
              <w:lang w:val="en-US" w:eastAsia="ja-JP"/>
            </w:rPr>
          </w:pPr>
          <w:r w:rsidRPr="00887B5E">
            <w:rPr>
              <w:b/>
              <w:sz w:val="22"/>
              <w:szCs w:val="22"/>
            </w:rPr>
            <w:t>Contents</w:t>
          </w:r>
        </w:p>
        <w:p w14:paraId="6FDDF7EA" w14:textId="10F8E362" w:rsidR="0012031B" w:rsidRDefault="00A72264">
          <w:pPr>
            <w:pStyle w:val="TOC1"/>
            <w:rPr>
              <w:rFonts w:asciiTheme="minorHAnsi" w:eastAsiaTheme="minorEastAsia" w:hAnsiTheme="minorHAnsi" w:cstheme="minorBidi"/>
              <w:noProof/>
              <w:kern w:val="2"/>
              <w:sz w:val="22"/>
              <w:szCs w:val="22"/>
              <w14:ligatures w14:val="standardContextual"/>
            </w:rPr>
          </w:pPr>
          <w:r w:rsidRPr="00887B5E">
            <w:rPr>
              <w:sz w:val="22"/>
              <w:szCs w:val="22"/>
            </w:rPr>
            <w:fldChar w:fldCharType="begin"/>
          </w:r>
          <w:r w:rsidRPr="00887B5E">
            <w:rPr>
              <w:sz w:val="22"/>
              <w:szCs w:val="22"/>
            </w:rPr>
            <w:instrText xml:space="preserve"> TOC \o "1-3" \h \z \t "Appendix Title,1,Appendix Heading 1,1,Appendix Heading 2,2,Appendix Heading 3,3" </w:instrText>
          </w:r>
          <w:r w:rsidRPr="00887B5E">
            <w:rPr>
              <w:sz w:val="22"/>
              <w:szCs w:val="22"/>
            </w:rPr>
            <w:fldChar w:fldCharType="separate"/>
          </w:r>
          <w:hyperlink w:anchor="_Toc161251282" w:history="1">
            <w:r w:rsidR="0012031B" w:rsidRPr="008624B6">
              <w:rPr>
                <w:rStyle w:val="Hyperlink"/>
                <w:noProof/>
              </w:rPr>
              <w:t>1</w:t>
            </w:r>
            <w:r w:rsidR="0012031B">
              <w:rPr>
                <w:rFonts w:asciiTheme="minorHAnsi" w:eastAsiaTheme="minorEastAsia" w:hAnsiTheme="minorHAnsi" w:cstheme="minorBidi"/>
                <w:noProof/>
                <w:kern w:val="2"/>
                <w:sz w:val="22"/>
                <w:szCs w:val="22"/>
                <w14:ligatures w14:val="standardContextual"/>
              </w:rPr>
              <w:tab/>
            </w:r>
            <w:r w:rsidR="0012031B" w:rsidRPr="008624B6">
              <w:rPr>
                <w:rStyle w:val="Hyperlink"/>
                <w:noProof/>
              </w:rPr>
              <w:t>Introduction</w:t>
            </w:r>
            <w:r w:rsidR="0012031B">
              <w:rPr>
                <w:noProof/>
                <w:webHidden/>
              </w:rPr>
              <w:tab/>
            </w:r>
            <w:r w:rsidR="0012031B">
              <w:rPr>
                <w:noProof/>
                <w:webHidden/>
              </w:rPr>
              <w:fldChar w:fldCharType="begin"/>
            </w:r>
            <w:r w:rsidR="0012031B">
              <w:rPr>
                <w:noProof/>
                <w:webHidden/>
              </w:rPr>
              <w:instrText xml:space="preserve"> PAGEREF _Toc161251282 \h </w:instrText>
            </w:r>
            <w:r w:rsidR="0012031B">
              <w:rPr>
                <w:noProof/>
                <w:webHidden/>
              </w:rPr>
            </w:r>
            <w:r w:rsidR="0012031B">
              <w:rPr>
                <w:noProof/>
                <w:webHidden/>
              </w:rPr>
              <w:fldChar w:fldCharType="separate"/>
            </w:r>
            <w:r w:rsidR="0012031B">
              <w:rPr>
                <w:noProof/>
                <w:webHidden/>
              </w:rPr>
              <w:t>4</w:t>
            </w:r>
            <w:r w:rsidR="0012031B">
              <w:rPr>
                <w:noProof/>
                <w:webHidden/>
              </w:rPr>
              <w:fldChar w:fldCharType="end"/>
            </w:r>
          </w:hyperlink>
        </w:p>
        <w:p w14:paraId="317CB8E1" w14:textId="48B41AE3" w:rsidR="0012031B" w:rsidRDefault="00E40CE7">
          <w:pPr>
            <w:pStyle w:val="TOC2"/>
            <w:tabs>
              <w:tab w:val="left" w:pos="880"/>
              <w:tab w:val="right" w:leader="dot" w:pos="9323"/>
            </w:tabs>
            <w:rPr>
              <w:rFonts w:asciiTheme="minorHAnsi" w:eastAsiaTheme="minorEastAsia" w:hAnsiTheme="minorHAnsi" w:cstheme="minorBidi"/>
              <w:noProof/>
              <w:kern w:val="2"/>
              <w:sz w:val="22"/>
              <w:szCs w:val="22"/>
              <w14:ligatures w14:val="standardContextual"/>
            </w:rPr>
          </w:pPr>
          <w:hyperlink w:anchor="_Toc161251283" w:history="1">
            <w:r w:rsidR="0012031B" w:rsidRPr="008624B6">
              <w:rPr>
                <w:rStyle w:val="Hyperlink"/>
                <w:noProof/>
              </w:rPr>
              <w:t>1.1</w:t>
            </w:r>
            <w:r w:rsidR="0012031B">
              <w:rPr>
                <w:rFonts w:asciiTheme="minorHAnsi" w:eastAsiaTheme="minorEastAsia" w:hAnsiTheme="minorHAnsi" w:cstheme="minorBidi"/>
                <w:noProof/>
                <w:kern w:val="2"/>
                <w:sz w:val="22"/>
                <w:szCs w:val="22"/>
                <w14:ligatures w14:val="standardContextual"/>
              </w:rPr>
              <w:tab/>
            </w:r>
            <w:r w:rsidR="0012031B" w:rsidRPr="008624B6">
              <w:rPr>
                <w:rStyle w:val="Hyperlink"/>
                <w:noProof/>
              </w:rPr>
              <w:t>Background</w:t>
            </w:r>
            <w:r w:rsidR="0012031B">
              <w:rPr>
                <w:noProof/>
                <w:webHidden/>
              </w:rPr>
              <w:tab/>
            </w:r>
            <w:r w:rsidR="0012031B">
              <w:rPr>
                <w:noProof/>
                <w:webHidden/>
              </w:rPr>
              <w:fldChar w:fldCharType="begin"/>
            </w:r>
            <w:r w:rsidR="0012031B">
              <w:rPr>
                <w:noProof/>
                <w:webHidden/>
              </w:rPr>
              <w:instrText xml:space="preserve"> PAGEREF _Toc161251283 \h </w:instrText>
            </w:r>
            <w:r w:rsidR="0012031B">
              <w:rPr>
                <w:noProof/>
                <w:webHidden/>
              </w:rPr>
            </w:r>
            <w:r w:rsidR="0012031B">
              <w:rPr>
                <w:noProof/>
                <w:webHidden/>
              </w:rPr>
              <w:fldChar w:fldCharType="separate"/>
            </w:r>
            <w:r w:rsidR="0012031B">
              <w:rPr>
                <w:noProof/>
                <w:webHidden/>
              </w:rPr>
              <w:t>4</w:t>
            </w:r>
            <w:r w:rsidR="0012031B">
              <w:rPr>
                <w:noProof/>
                <w:webHidden/>
              </w:rPr>
              <w:fldChar w:fldCharType="end"/>
            </w:r>
          </w:hyperlink>
        </w:p>
        <w:p w14:paraId="18CD66BC" w14:textId="3DBA1686" w:rsidR="0012031B" w:rsidRDefault="00E40CE7">
          <w:pPr>
            <w:pStyle w:val="TOC2"/>
            <w:tabs>
              <w:tab w:val="left" w:pos="880"/>
              <w:tab w:val="right" w:leader="dot" w:pos="9323"/>
            </w:tabs>
            <w:rPr>
              <w:rFonts w:asciiTheme="minorHAnsi" w:eastAsiaTheme="minorEastAsia" w:hAnsiTheme="minorHAnsi" w:cstheme="minorBidi"/>
              <w:noProof/>
              <w:kern w:val="2"/>
              <w:sz w:val="22"/>
              <w:szCs w:val="22"/>
              <w14:ligatures w14:val="standardContextual"/>
            </w:rPr>
          </w:pPr>
          <w:hyperlink w:anchor="_Toc161251284" w:history="1">
            <w:r w:rsidR="0012031B" w:rsidRPr="008624B6">
              <w:rPr>
                <w:rStyle w:val="Hyperlink"/>
                <w:noProof/>
              </w:rPr>
              <w:t>1.2</w:t>
            </w:r>
            <w:r w:rsidR="0012031B">
              <w:rPr>
                <w:rFonts w:asciiTheme="minorHAnsi" w:eastAsiaTheme="minorEastAsia" w:hAnsiTheme="minorHAnsi" w:cstheme="minorBidi"/>
                <w:noProof/>
                <w:kern w:val="2"/>
                <w:sz w:val="22"/>
                <w:szCs w:val="22"/>
                <w14:ligatures w14:val="standardContextual"/>
              </w:rPr>
              <w:tab/>
            </w:r>
            <w:r w:rsidR="0012031B" w:rsidRPr="008624B6">
              <w:rPr>
                <w:rStyle w:val="Hyperlink"/>
                <w:noProof/>
              </w:rPr>
              <w:t>Sexual and Reproductive Health Commissioning Intentions consultation</w:t>
            </w:r>
            <w:r w:rsidR="0012031B">
              <w:rPr>
                <w:noProof/>
                <w:webHidden/>
              </w:rPr>
              <w:tab/>
            </w:r>
            <w:r w:rsidR="0012031B">
              <w:rPr>
                <w:noProof/>
                <w:webHidden/>
              </w:rPr>
              <w:fldChar w:fldCharType="begin"/>
            </w:r>
            <w:r w:rsidR="0012031B">
              <w:rPr>
                <w:noProof/>
                <w:webHidden/>
              </w:rPr>
              <w:instrText xml:space="preserve"> PAGEREF _Toc161251284 \h </w:instrText>
            </w:r>
            <w:r w:rsidR="0012031B">
              <w:rPr>
                <w:noProof/>
                <w:webHidden/>
              </w:rPr>
            </w:r>
            <w:r w:rsidR="0012031B">
              <w:rPr>
                <w:noProof/>
                <w:webHidden/>
              </w:rPr>
              <w:fldChar w:fldCharType="separate"/>
            </w:r>
            <w:r w:rsidR="0012031B">
              <w:rPr>
                <w:noProof/>
                <w:webHidden/>
              </w:rPr>
              <w:t>4</w:t>
            </w:r>
            <w:r w:rsidR="0012031B">
              <w:rPr>
                <w:noProof/>
                <w:webHidden/>
              </w:rPr>
              <w:fldChar w:fldCharType="end"/>
            </w:r>
          </w:hyperlink>
        </w:p>
        <w:p w14:paraId="1AEAE95B" w14:textId="11F1D547" w:rsidR="0012031B" w:rsidRDefault="00E40CE7">
          <w:pPr>
            <w:pStyle w:val="TOC2"/>
            <w:tabs>
              <w:tab w:val="left" w:pos="880"/>
              <w:tab w:val="right" w:leader="dot" w:pos="9323"/>
            </w:tabs>
            <w:rPr>
              <w:rFonts w:asciiTheme="minorHAnsi" w:eastAsiaTheme="minorEastAsia" w:hAnsiTheme="minorHAnsi" w:cstheme="minorBidi"/>
              <w:noProof/>
              <w:kern w:val="2"/>
              <w:sz w:val="22"/>
              <w:szCs w:val="22"/>
              <w14:ligatures w14:val="standardContextual"/>
            </w:rPr>
          </w:pPr>
          <w:hyperlink w:anchor="_Toc161251285" w:history="1">
            <w:r w:rsidR="0012031B" w:rsidRPr="008624B6">
              <w:rPr>
                <w:rStyle w:val="Hyperlink"/>
                <w:noProof/>
              </w:rPr>
              <w:t>1.3</w:t>
            </w:r>
            <w:r w:rsidR="0012031B">
              <w:rPr>
                <w:rFonts w:asciiTheme="minorHAnsi" w:eastAsiaTheme="minorEastAsia" w:hAnsiTheme="minorHAnsi" w:cstheme="minorBidi"/>
                <w:noProof/>
                <w:kern w:val="2"/>
                <w:sz w:val="22"/>
                <w:szCs w:val="22"/>
                <w14:ligatures w14:val="standardContextual"/>
              </w:rPr>
              <w:tab/>
            </w:r>
            <w:r w:rsidR="0012031B" w:rsidRPr="008624B6">
              <w:rPr>
                <w:rStyle w:val="Hyperlink"/>
                <w:noProof/>
              </w:rPr>
              <w:t>Scope of this report</w:t>
            </w:r>
            <w:r w:rsidR="0012031B">
              <w:rPr>
                <w:noProof/>
                <w:webHidden/>
              </w:rPr>
              <w:tab/>
            </w:r>
            <w:r w:rsidR="0012031B">
              <w:rPr>
                <w:noProof/>
                <w:webHidden/>
              </w:rPr>
              <w:fldChar w:fldCharType="begin"/>
            </w:r>
            <w:r w:rsidR="0012031B">
              <w:rPr>
                <w:noProof/>
                <w:webHidden/>
              </w:rPr>
              <w:instrText xml:space="preserve"> PAGEREF _Toc161251285 \h </w:instrText>
            </w:r>
            <w:r w:rsidR="0012031B">
              <w:rPr>
                <w:noProof/>
                <w:webHidden/>
              </w:rPr>
            </w:r>
            <w:r w:rsidR="0012031B">
              <w:rPr>
                <w:noProof/>
                <w:webHidden/>
              </w:rPr>
              <w:fldChar w:fldCharType="separate"/>
            </w:r>
            <w:r w:rsidR="0012031B">
              <w:rPr>
                <w:noProof/>
                <w:webHidden/>
              </w:rPr>
              <w:t>4</w:t>
            </w:r>
            <w:r w:rsidR="0012031B">
              <w:rPr>
                <w:noProof/>
                <w:webHidden/>
              </w:rPr>
              <w:fldChar w:fldCharType="end"/>
            </w:r>
          </w:hyperlink>
        </w:p>
        <w:p w14:paraId="4106FE3B" w14:textId="429955ED" w:rsidR="0012031B" w:rsidRDefault="00E40CE7">
          <w:pPr>
            <w:pStyle w:val="TOC1"/>
            <w:rPr>
              <w:rFonts w:asciiTheme="minorHAnsi" w:eastAsiaTheme="minorEastAsia" w:hAnsiTheme="minorHAnsi" w:cstheme="minorBidi"/>
              <w:noProof/>
              <w:kern w:val="2"/>
              <w:sz w:val="22"/>
              <w:szCs w:val="22"/>
              <w14:ligatures w14:val="standardContextual"/>
            </w:rPr>
          </w:pPr>
          <w:hyperlink w:anchor="_Toc161251286" w:history="1">
            <w:r w:rsidR="0012031B" w:rsidRPr="008624B6">
              <w:rPr>
                <w:rStyle w:val="Hyperlink"/>
                <w:noProof/>
              </w:rPr>
              <w:t>2</w:t>
            </w:r>
            <w:r w:rsidR="0012031B">
              <w:rPr>
                <w:rFonts w:asciiTheme="minorHAnsi" w:eastAsiaTheme="minorEastAsia" w:hAnsiTheme="minorHAnsi" w:cstheme="minorBidi"/>
                <w:noProof/>
                <w:kern w:val="2"/>
                <w:sz w:val="22"/>
                <w:szCs w:val="22"/>
                <w14:ligatures w14:val="standardContextual"/>
              </w:rPr>
              <w:tab/>
            </w:r>
            <w:r w:rsidR="0012031B" w:rsidRPr="008624B6">
              <w:rPr>
                <w:rStyle w:val="Hyperlink"/>
                <w:noProof/>
              </w:rPr>
              <w:t>Methodology</w:t>
            </w:r>
            <w:r w:rsidR="0012031B">
              <w:rPr>
                <w:noProof/>
                <w:webHidden/>
              </w:rPr>
              <w:tab/>
            </w:r>
            <w:r w:rsidR="0012031B">
              <w:rPr>
                <w:noProof/>
                <w:webHidden/>
              </w:rPr>
              <w:fldChar w:fldCharType="begin"/>
            </w:r>
            <w:r w:rsidR="0012031B">
              <w:rPr>
                <w:noProof/>
                <w:webHidden/>
              </w:rPr>
              <w:instrText xml:space="preserve"> PAGEREF _Toc161251286 \h </w:instrText>
            </w:r>
            <w:r w:rsidR="0012031B">
              <w:rPr>
                <w:noProof/>
                <w:webHidden/>
              </w:rPr>
            </w:r>
            <w:r w:rsidR="0012031B">
              <w:rPr>
                <w:noProof/>
                <w:webHidden/>
              </w:rPr>
              <w:fldChar w:fldCharType="separate"/>
            </w:r>
            <w:r w:rsidR="0012031B">
              <w:rPr>
                <w:noProof/>
                <w:webHidden/>
              </w:rPr>
              <w:t>5</w:t>
            </w:r>
            <w:r w:rsidR="0012031B">
              <w:rPr>
                <w:noProof/>
                <w:webHidden/>
              </w:rPr>
              <w:fldChar w:fldCharType="end"/>
            </w:r>
          </w:hyperlink>
        </w:p>
        <w:p w14:paraId="445403C9" w14:textId="1747458A" w:rsidR="0012031B" w:rsidRDefault="00E40CE7">
          <w:pPr>
            <w:pStyle w:val="TOC2"/>
            <w:tabs>
              <w:tab w:val="left" w:pos="880"/>
              <w:tab w:val="right" w:leader="dot" w:pos="9323"/>
            </w:tabs>
            <w:rPr>
              <w:rFonts w:asciiTheme="minorHAnsi" w:eastAsiaTheme="minorEastAsia" w:hAnsiTheme="minorHAnsi" w:cstheme="minorBidi"/>
              <w:noProof/>
              <w:kern w:val="2"/>
              <w:sz w:val="22"/>
              <w:szCs w:val="22"/>
              <w14:ligatures w14:val="standardContextual"/>
            </w:rPr>
          </w:pPr>
          <w:hyperlink w:anchor="_Toc161251287" w:history="1">
            <w:r w:rsidR="0012031B" w:rsidRPr="008624B6">
              <w:rPr>
                <w:rStyle w:val="Hyperlink"/>
                <w:noProof/>
              </w:rPr>
              <w:t>2.1</w:t>
            </w:r>
            <w:r w:rsidR="0012031B">
              <w:rPr>
                <w:rFonts w:asciiTheme="minorHAnsi" w:eastAsiaTheme="minorEastAsia" w:hAnsiTheme="minorHAnsi" w:cstheme="minorBidi"/>
                <w:noProof/>
                <w:kern w:val="2"/>
                <w:sz w:val="22"/>
                <w:szCs w:val="22"/>
                <w14:ligatures w14:val="standardContextual"/>
              </w:rPr>
              <w:tab/>
            </w:r>
            <w:r w:rsidR="0012031B" w:rsidRPr="008624B6">
              <w:rPr>
                <w:rStyle w:val="Hyperlink"/>
                <w:noProof/>
              </w:rPr>
              <w:t>Survey</w:t>
            </w:r>
            <w:r w:rsidR="0012031B">
              <w:rPr>
                <w:noProof/>
                <w:webHidden/>
              </w:rPr>
              <w:tab/>
            </w:r>
            <w:r w:rsidR="0012031B">
              <w:rPr>
                <w:noProof/>
                <w:webHidden/>
              </w:rPr>
              <w:fldChar w:fldCharType="begin"/>
            </w:r>
            <w:r w:rsidR="0012031B">
              <w:rPr>
                <w:noProof/>
                <w:webHidden/>
              </w:rPr>
              <w:instrText xml:space="preserve"> PAGEREF _Toc161251287 \h </w:instrText>
            </w:r>
            <w:r w:rsidR="0012031B">
              <w:rPr>
                <w:noProof/>
                <w:webHidden/>
              </w:rPr>
            </w:r>
            <w:r w:rsidR="0012031B">
              <w:rPr>
                <w:noProof/>
                <w:webHidden/>
              </w:rPr>
              <w:fldChar w:fldCharType="separate"/>
            </w:r>
            <w:r w:rsidR="0012031B">
              <w:rPr>
                <w:noProof/>
                <w:webHidden/>
              </w:rPr>
              <w:t>5</w:t>
            </w:r>
            <w:r w:rsidR="0012031B">
              <w:rPr>
                <w:noProof/>
                <w:webHidden/>
              </w:rPr>
              <w:fldChar w:fldCharType="end"/>
            </w:r>
          </w:hyperlink>
        </w:p>
        <w:p w14:paraId="66221481" w14:textId="389D6768" w:rsidR="0012031B" w:rsidRDefault="00E40CE7">
          <w:pPr>
            <w:pStyle w:val="TOC3"/>
            <w:rPr>
              <w:rFonts w:asciiTheme="minorHAnsi" w:eastAsiaTheme="minorEastAsia" w:hAnsiTheme="minorHAnsi" w:cstheme="minorBidi"/>
              <w:kern w:val="2"/>
              <w:lang w:eastAsia="en-GB"/>
              <w14:ligatures w14:val="standardContextual"/>
            </w:rPr>
          </w:pPr>
          <w:hyperlink w:anchor="_Toc161251288" w:history="1">
            <w:r w:rsidR="0012031B" w:rsidRPr="008624B6">
              <w:rPr>
                <w:rStyle w:val="Hyperlink"/>
              </w:rPr>
              <w:t>2.1.1</w:t>
            </w:r>
            <w:r w:rsidR="0012031B">
              <w:rPr>
                <w:rFonts w:asciiTheme="minorHAnsi" w:eastAsiaTheme="minorEastAsia" w:hAnsiTheme="minorHAnsi" w:cstheme="minorBidi"/>
                <w:kern w:val="2"/>
                <w:lang w:eastAsia="en-GB"/>
                <w14:ligatures w14:val="standardContextual"/>
              </w:rPr>
              <w:tab/>
            </w:r>
            <w:r w:rsidR="0012031B" w:rsidRPr="008624B6">
              <w:rPr>
                <w:rStyle w:val="Hyperlink"/>
              </w:rPr>
              <w:t>Online survey</w:t>
            </w:r>
            <w:r w:rsidR="0012031B">
              <w:rPr>
                <w:webHidden/>
              </w:rPr>
              <w:tab/>
            </w:r>
            <w:r w:rsidR="0012031B">
              <w:rPr>
                <w:webHidden/>
              </w:rPr>
              <w:fldChar w:fldCharType="begin"/>
            </w:r>
            <w:r w:rsidR="0012031B">
              <w:rPr>
                <w:webHidden/>
              </w:rPr>
              <w:instrText xml:space="preserve"> PAGEREF _Toc161251288 \h </w:instrText>
            </w:r>
            <w:r w:rsidR="0012031B">
              <w:rPr>
                <w:webHidden/>
              </w:rPr>
            </w:r>
            <w:r w:rsidR="0012031B">
              <w:rPr>
                <w:webHidden/>
              </w:rPr>
              <w:fldChar w:fldCharType="separate"/>
            </w:r>
            <w:r w:rsidR="0012031B">
              <w:rPr>
                <w:webHidden/>
              </w:rPr>
              <w:t>5</w:t>
            </w:r>
            <w:r w:rsidR="0012031B">
              <w:rPr>
                <w:webHidden/>
              </w:rPr>
              <w:fldChar w:fldCharType="end"/>
            </w:r>
          </w:hyperlink>
        </w:p>
        <w:p w14:paraId="44797493" w14:textId="0337F3E4" w:rsidR="0012031B" w:rsidRDefault="00E40CE7">
          <w:pPr>
            <w:pStyle w:val="TOC3"/>
            <w:rPr>
              <w:rFonts w:asciiTheme="minorHAnsi" w:eastAsiaTheme="minorEastAsia" w:hAnsiTheme="minorHAnsi" w:cstheme="minorBidi"/>
              <w:kern w:val="2"/>
              <w:lang w:eastAsia="en-GB"/>
              <w14:ligatures w14:val="standardContextual"/>
            </w:rPr>
          </w:pPr>
          <w:hyperlink w:anchor="_Toc161251289" w:history="1">
            <w:r w:rsidR="0012031B" w:rsidRPr="008624B6">
              <w:rPr>
                <w:rStyle w:val="Hyperlink"/>
              </w:rPr>
              <w:t>2.1.2</w:t>
            </w:r>
            <w:r w:rsidR="0012031B">
              <w:rPr>
                <w:rFonts w:asciiTheme="minorHAnsi" w:eastAsiaTheme="minorEastAsia" w:hAnsiTheme="minorHAnsi" w:cstheme="minorBidi"/>
                <w:kern w:val="2"/>
                <w:lang w:eastAsia="en-GB"/>
                <w14:ligatures w14:val="standardContextual"/>
              </w:rPr>
              <w:tab/>
            </w:r>
            <w:r w:rsidR="0012031B" w:rsidRPr="008624B6">
              <w:rPr>
                <w:rStyle w:val="Hyperlink"/>
              </w:rPr>
              <w:t>Alternative formats</w:t>
            </w:r>
            <w:r w:rsidR="0012031B">
              <w:rPr>
                <w:webHidden/>
              </w:rPr>
              <w:tab/>
            </w:r>
            <w:r w:rsidR="0012031B">
              <w:rPr>
                <w:webHidden/>
              </w:rPr>
              <w:fldChar w:fldCharType="begin"/>
            </w:r>
            <w:r w:rsidR="0012031B">
              <w:rPr>
                <w:webHidden/>
              </w:rPr>
              <w:instrText xml:space="preserve"> PAGEREF _Toc161251289 \h </w:instrText>
            </w:r>
            <w:r w:rsidR="0012031B">
              <w:rPr>
                <w:webHidden/>
              </w:rPr>
            </w:r>
            <w:r w:rsidR="0012031B">
              <w:rPr>
                <w:webHidden/>
              </w:rPr>
              <w:fldChar w:fldCharType="separate"/>
            </w:r>
            <w:r w:rsidR="0012031B">
              <w:rPr>
                <w:webHidden/>
              </w:rPr>
              <w:t>6</w:t>
            </w:r>
            <w:r w:rsidR="0012031B">
              <w:rPr>
                <w:webHidden/>
              </w:rPr>
              <w:fldChar w:fldCharType="end"/>
            </w:r>
          </w:hyperlink>
        </w:p>
        <w:p w14:paraId="027A11D5" w14:textId="5BF85904" w:rsidR="0012031B" w:rsidRDefault="00E40CE7">
          <w:pPr>
            <w:pStyle w:val="TOC2"/>
            <w:tabs>
              <w:tab w:val="left" w:pos="880"/>
              <w:tab w:val="right" w:leader="dot" w:pos="9323"/>
            </w:tabs>
            <w:rPr>
              <w:rFonts w:asciiTheme="minorHAnsi" w:eastAsiaTheme="minorEastAsia" w:hAnsiTheme="minorHAnsi" w:cstheme="minorBidi"/>
              <w:noProof/>
              <w:kern w:val="2"/>
              <w:sz w:val="22"/>
              <w:szCs w:val="22"/>
              <w14:ligatures w14:val="standardContextual"/>
            </w:rPr>
          </w:pPr>
          <w:hyperlink w:anchor="_Toc161251290" w:history="1">
            <w:r w:rsidR="0012031B" w:rsidRPr="008624B6">
              <w:rPr>
                <w:rStyle w:val="Hyperlink"/>
                <w:noProof/>
              </w:rPr>
              <w:t>2.2</w:t>
            </w:r>
            <w:r w:rsidR="0012031B">
              <w:rPr>
                <w:rFonts w:asciiTheme="minorHAnsi" w:eastAsiaTheme="minorEastAsia" w:hAnsiTheme="minorHAnsi" w:cstheme="minorBidi"/>
                <w:noProof/>
                <w:kern w:val="2"/>
                <w:sz w:val="22"/>
                <w:szCs w:val="22"/>
                <w14:ligatures w14:val="standardContextual"/>
              </w:rPr>
              <w:tab/>
            </w:r>
            <w:r w:rsidR="0012031B" w:rsidRPr="008624B6">
              <w:rPr>
                <w:rStyle w:val="Hyperlink"/>
                <w:noProof/>
              </w:rPr>
              <w:t>Publicity and briefings</w:t>
            </w:r>
            <w:r w:rsidR="0012031B">
              <w:rPr>
                <w:noProof/>
                <w:webHidden/>
              </w:rPr>
              <w:tab/>
            </w:r>
            <w:r w:rsidR="0012031B">
              <w:rPr>
                <w:noProof/>
                <w:webHidden/>
              </w:rPr>
              <w:fldChar w:fldCharType="begin"/>
            </w:r>
            <w:r w:rsidR="0012031B">
              <w:rPr>
                <w:noProof/>
                <w:webHidden/>
              </w:rPr>
              <w:instrText xml:space="preserve"> PAGEREF _Toc161251290 \h </w:instrText>
            </w:r>
            <w:r w:rsidR="0012031B">
              <w:rPr>
                <w:noProof/>
                <w:webHidden/>
              </w:rPr>
            </w:r>
            <w:r w:rsidR="0012031B">
              <w:rPr>
                <w:noProof/>
                <w:webHidden/>
              </w:rPr>
              <w:fldChar w:fldCharType="separate"/>
            </w:r>
            <w:r w:rsidR="0012031B">
              <w:rPr>
                <w:noProof/>
                <w:webHidden/>
              </w:rPr>
              <w:t>6</w:t>
            </w:r>
            <w:r w:rsidR="0012031B">
              <w:rPr>
                <w:noProof/>
                <w:webHidden/>
              </w:rPr>
              <w:fldChar w:fldCharType="end"/>
            </w:r>
          </w:hyperlink>
        </w:p>
        <w:p w14:paraId="200AD779" w14:textId="68886568" w:rsidR="0012031B" w:rsidRDefault="00E40CE7">
          <w:pPr>
            <w:pStyle w:val="TOC3"/>
            <w:rPr>
              <w:rFonts w:asciiTheme="minorHAnsi" w:eastAsiaTheme="minorEastAsia" w:hAnsiTheme="minorHAnsi" w:cstheme="minorBidi"/>
              <w:kern w:val="2"/>
              <w:lang w:eastAsia="en-GB"/>
              <w14:ligatures w14:val="standardContextual"/>
            </w:rPr>
          </w:pPr>
          <w:hyperlink w:anchor="_Toc161251291" w:history="1">
            <w:r w:rsidR="0012031B" w:rsidRPr="008624B6">
              <w:rPr>
                <w:rStyle w:val="Hyperlink"/>
              </w:rPr>
              <w:t>2.2.1</w:t>
            </w:r>
            <w:r w:rsidR="0012031B">
              <w:rPr>
                <w:rFonts w:asciiTheme="minorHAnsi" w:eastAsiaTheme="minorEastAsia" w:hAnsiTheme="minorHAnsi" w:cstheme="minorBidi"/>
                <w:kern w:val="2"/>
                <w:lang w:eastAsia="en-GB"/>
                <w14:ligatures w14:val="standardContextual"/>
              </w:rPr>
              <w:tab/>
            </w:r>
            <w:r w:rsidR="0012031B" w:rsidRPr="008624B6">
              <w:rPr>
                <w:rStyle w:val="Hyperlink"/>
              </w:rPr>
              <w:t>Objective </w:t>
            </w:r>
            <w:r w:rsidR="0012031B">
              <w:rPr>
                <w:webHidden/>
              </w:rPr>
              <w:tab/>
            </w:r>
            <w:r w:rsidR="0012031B">
              <w:rPr>
                <w:webHidden/>
              </w:rPr>
              <w:fldChar w:fldCharType="begin"/>
            </w:r>
            <w:r w:rsidR="0012031B">
              <w:rPr>
                <w:webHidden/>
              </w:rPr>
              <w:instrText xml:space="preserve"> PAGEREF _Toc161251291 \h </w:instrText>
            </w:r>
            <w:r w:rsidR="0012031B">
              <w:rPr>
                <w:webHidden/>
              </w:rPr>
            </w:r>
            <w:r w:rsidR="0012031B">
              <w:rPr>
                <w:webHidden/>
              </w:rPr>
              <w:fldChar w:fldCharType="separate"/>
            </w:r>
            <w:r w:rsidR="0012031B">
              <w:rPr>
                <w:webHidden/>
              </w:rPr>
              <w:t>6</w:t>
            </w:r>
            <w:r w:rsidR="0012031B">
              <w:rPr>
                <w:webHidden/>
              </w:rPr>
              <w:fldChar w:fldCharType="end"/>
            </w:r>
          </w:hyperlink>
        </w:p>
        <w:p w14:paraId="5AF8EE30" w14:textId="40B9B8E1" w:rsidR="0012031B" w:rsidRDefault="00E40CE7">
          <w:pPr>
            <w:pStyle w:val="TOC3"/>
            <w:rPr>
              <w:rFonts w:asciiTheme="minorHAnsi" w:eastAsiaTheme="minorEastAsia" w:hAnsiTheme="minorHAnsi" w:cstheme="minorBidi"/>
              <w:kern w:val="2"/>
              <w:lang w:eastAsia="en-GB"/>
              <w14:ligatures w14:val="standardContextual"/>
            </w:rPr>
          </w:pPr>
          <w:hyperlink w:anchor="_Toc161251292" w:history="1">
            <w:r w:rsidR="0012031B" w:rsidRPr="008624B6">
              <w:rPr>
                <w:rStyle w:val="Hyperlink"/>
              </w:rPr>
              <w:t>2.2.2</w:t>
            </w:r>
            <w:r w:rsidR="0012031B">
              <w:rPr>
                <w:rFonts w:asciiTheme="minorHAnsi" w:eastAsiaTheme="minorEastAsia" w:hAnsiTheme="minorHAnsi" w:cstheme="minorBidi"/>
                <w:kern w:val="2"/>
                <w:lang w:eastAsia="en-GB"/>
                <w14:ligatures w14:val="standardContextual"/>
              </w:rPr>
              <w:tab/>
            </w:r>
            <w:r w:rsidR="0012031B" w:rsidRPr="008624B6">
              <w:rPr>
                <w:rStyle w:val="Hyperlink"/>
              </w:rPr>
              <w:t xml:space="preserve">Internal communications  </w:t>
            </w:r>
            <w:r w:rsidR="0012031B">
              <w:rPr>
                <w:webHidden/>
              </w:rPr>
              <w:tab/>
            </w:r>
            <w:r w:rsidR="0012031B">
              <w:rPr>
                <w:webHidden/>
              </w:rPr>
              <w:fldChar w:fldCharType="begin"/>
            </w:r>
            <w:r w:rsidR="0012031B">
              <w:rPr>
                <w:webHidden/>
              </w:rPr>
              <w:instrText xml:space="preserve"> PAGEREF _Toc161251292 \h </w:instrText>
            </w:r>
            <w:r w:rsidR="0012031B">
              <w:rPr>
                <w:webHidden/>
              </w:rPr>
            </w:r>
            <w:r w:rsidR="0012031B">
              <w:rPr>
                <w:webHidden/>
              </w:rPr>
              <w:fldChar w:fldCharType="separate"/>
            </w:r>
            <w:r w:rsidR="0012031B">
              <w:rPr>
                <w:webHidden/>
              </w:rPr>
              <w:t>6</w:t>
            </w:r>
            <w:r w:rsidR="0012031B">
              <w:rPr>
                <w:webHidden/>
              </w:rPr>
              <w:fldChar w:fldCharType="end"/>
            </w:r>
          </w:hyperlink>
        </w:p>
        <w:p w14:paraId="1AD67EE2" w14:textId="3D30E5CF" w:rsidR="0012031B" w:rsidRDefault="00E40CE7">
          <w:pPr>
            <w:pStyle w:val="TOC3"/>
            <w:rPr>
              <w:rFonts w:asciiTheme="minorHAnsi" w:eastAsiaTheme="minorEastAsia" w:hAnsiTheme="minorHAnsi" w:cstheme="minorBidi"/>
              <w:kern w:val="2"/>
              <w:lang w:eastAsia="en-GB"/>
              <w14:ligatures w14:val="standardContextual"/>
            </w:rPr>
          </w:pPr>
          <w:hyperlink w:anchor="_Toc161251293" w:history="1">
            <w:r w:rsidR="0012031B" w:rsidRPr="008624B6">
              <w:rPr>
                <w:rStyle w:val="Hyperlink"/>
              </w:rPr>
              <w:t>2.2.3</w:t>
            </w:r>
            <w:r w:rsidR="0012031B">
              <w:rPr>
                <w:rFonts w:asciiTheme="minorHAnsi" w:eastAsiaTheme="minorEastAsia" w:hAnsiTheme="minorHAnsi" w:cstheme="minorBidi"/>
                <w:kern w:val="2"/>
                <w:lang w:eastAsia="en-GB"/>
                <w14:ligatures w14:val="standardContextual"/>
              </w:rPr>
              <w:tab/>
            </w:r>
            <w:r w:rsidR="0012031B" w:rsidRPr="008624B6">
              <w:rPr>
                <w:rStyle w:val="Hyperlink"/>
              </w:rPr>
              <w:t>BNSSG partners and voluntary sector organisations </w:t>
            </w:r>
            <w:r w:rsidR="0012031B">
              <w:rPr>
                <w:webHidden/>
              </w:rPr>
              <w:tab/>
            </w:r>
            <w:r w:rsidR="0012031B">
              <w:rPr>
                <w:webHidden/>
              </w:rPr>
              <w:fldChar w:fldCharType="begin"/>
            </w:r>
            <w:r w:rsidR="0012031B">
              <w:rPr>
                <w:webHidden/>
              </w:rPr>
              <w:instrText xml:space="preserve"> PAGEREF _Toc161251293 \h </w:instrText>
            </w:r>
            <w:r w:rsidR="0012031B">
              <w:rPr>
                <w:webHidden/>
              </w:rPr>
            </w:r>
            <w:r w:rsidR="0012031B">
              <w:rPr>
                <w:webHidden/>
              </w:rPr>
              <w:fldChar w:fldCharType="separate"/>
            </w:r>
            <w:r w:rsidR="0012031B">
              <w:rPr>
                <w:webHidden/>
              </w:rPr>
              <w:t>6</w:t>
            </w:r>
            <w:r w:rsidR="0012031B">
              <w:rPr>
                <w:webHidden/>
              </w:rPr>
              <w:fldChar w:fldCharType="end"/>
            </w:r>
          </w:hyperlink>
        </w:p>
        <w:p w14:paraId="31CE569B" w14:textId="650F2058" w:rsidR="0012031B" w:rsidRDefault="00E40CE7">
          <w:pPr>
            <w:pStyle w:val="TOC3"/>
            <w:rPr>
              <w:rFonts w:asciiTheme="minorHAnsi" w:eastAsiaTheme="minorEastAsia" w:hAnsiTheme="minorHAnsi" w:cstheme="minorBidi"/>
              <w:kern w:val="2"/>
              <w:lang w:eastAsia="en-GB"/>
              <w14:ligatures w14:val="standardContextual"/>
            </w:rPr>
          </w:pPr>
          <w:hyperlink w:anchor="_Toc161251294" w:history="1">
            <w:r w:rsidR="0012031B" w:rsidRPr="008624B6">
              <w:rPr>
                <w:rStyle w:val="Hyperlink"/>
              </w:rPr>
              <w:t>2.2.4</w:t>
            </w:r>
            <w:r w:rsidR="0012031B">
              <w:rPr>
                <w:rFonts w:asciiTheme="minorHAnsi" w:eastAsiaTheme="minorEastAsia" w:hAnsiTheme="minorHAnsi" w:cstheme="minorBidi"/>
                <w:kern w:val="2"/>
                <w:lang w:eastAsia="en-GB"/>
                <w14:ligatures w14:val="standardContextual"/>
              </w:rPr>
              <w:tab/>
            </w:r>
            <w:r w:rsidR="0012031B" w:rsidRPr="008624B6">
              <w:rPr>
                <w:rStyle w:val="Hyperlink"/>
              </w:rPr>
              <w:t>Social media – posts, outreach, and advertising </w:t>
            </w:r>
            <w:r w:rsidR="0012031B">
              <w:rPr>
                <w:webHidden/>
              </w:rPr>
              <w:tab/>
            </w:r>
            <w:r w:rsidR="0012031B">
              <w:rPr>
                <w:webHidden/>
              </w:rPr>
              <w:fldChar w:fldCharType="begin"/>
            </w:r>
            <w:r w:rsidR="0012031B">
              <w:rPr>
                <w:webHidden/>
              </w:rPr>
              <w:instrText xml:space="preserve"> PAGEREF _Toc161251294 \h </w:instrText>
            </w:r>
            <w:r w:rsidR="0012031B">
              <w:rPr>
                <w:webHidden/>
              </w:rPr>
            </w:r>
            <w:r w:rsidR="0012031B">
              <w:rPr>
                <w:webHidden/>
              </w:rPr>
              <w:fldChar w:fldCharType="separate"/>
            </w:r>
            <w:r w:rsidR="0012031B">
              <w:rPr>
                <w:webHidden/>
              </w:rPr>
              <w:t>8</w:t>
            </w:r>
            <w:r w:rsidR="0012031B">
              <w:rPr>
                <w:webHidden/>
              </w:rPr>
              <w:fldChar w:fldCharType="end"/>
            </w:r>
          </w:hyperlink>
        </w:p>
        <w:p w14:paraId="53DD3C1E" w14:textId="17869064" w:rsidR="0012031B" w:rsidRDefault="00E40CE7">
          <w:pPr>
            <w:pStyle w:val="TOC1"/>
            <w:rPr>
              <w:rFonts w:asciiTheme="minorHAnsi" w:eastAsiaTheme="minorEastAsia" w:hAnsiTheme="minorHAnsi" w:cstheme="minorBidi"/>
              <w:noProof/>
              <w:kern w:val="2"/>
              <w:sz w:val="22"/>
              <w:szCs w:val="22"/>
              <w14:ligatures w14:val="standardContextual"/>
            </w:rPr>
          </w:pPr>
          <w:hyperlink w:anchor="_Toc161251295" w:history="1">
            <w:r w:rsidR="0012031B" w:rsidRPr="008624B6">
              <w:rPr>
                <w:rStyle w:val="Hyperlink"/>
                <w:noProof/>
              </w:rPr>
              <w:t>3</w:t>
            </w:r>
            <w:r w:rsidR="0012031B">
              <w:rPr>
                <w:rFonts w:asciiTheme="minorHAnsi" w:eastAsiaTheme="minorEastAsia" w:hAnsiTheme="minorHAnsi" w:cstheme="minorBidi"/>
                <w:noProof/>
                <w:kern w:val="2"/>
                <w:sz w:val="22"/>
                <w:szCs w:val="22"/>
                <w14:ligatures w14:val="standardContextual"/>
              </w:rPr>
              <w:tab/>
            </w:r>
            <w:r w:rsidR="0012031B" w:rsidRPr="008624B6">
              <w:rPr>
                <w:rStyle w:val="Hyperlink"/>
                <w:noProof/>
              </w:rPr>
              <w:t>Survey response rate and respondent characteristics</w:t>
            </w:r>
            <w:r w:rsidR="0012031B">
              <w:rPr>
                <w:noProof/>
                <w:webHidden/>
              </w:rPr>
              <w:tab/>
            </w:r>
            <w:r w:rsidR="0012031B">
              <w:rPr>
                <w:noProof/>
                <w:webHidden/>
              </w:rPr>
              <w:fldChar w:fldCharType="begin"/>
            </w:r>
            <w:r w:rsidR="0012031B">
              <w:rPr>
                <w:noProof/>
                <w:webHidden/>
              </w:rPr>
              <w:instrText xml:space="preserve"> PAGEREF _Toc161251295 \h </w:instrText>
            </w:r>
            <w:r w:rsidR="0012031B">
              <w:rPr>
                <w:noProof/>
                <w:webHidden/>
              </w:rPr>
            </w:r>
            <w:r w:rsidR="0012031B">
              <w:rPr>
                <w:noProof/>
                <w:webHidden/>
              </w:rPr>
              <w:fldChar w:fldCharType="separate"/>
            </w:r>
            <w:r w:rsidR="0012031B">
              <w:rPr>
                <w:noProof/>
                <w:webHidden/>
              </w:rPr>
              <w:t>9</w:t>
            </w:r>
            <w:r w:rsidR="0012031B">
              <w:rPr>
                <w:noProof/>
                <w:webHidden/>
              </w:rPr>
              <w:fldChar w:fldCharType="end"/>
            </w:r>
          </w:hyperlink>
        </w:p>
        <w:p w14:paraId="6958337F" w14:textId="319B8F69" w:rsidR="0012031B" w:rsidRDefault="00E40CE7">
          <w:pPr>
            <w:pStyle w:val="TOC2"/>
            <w:tabs>
              <w:tab w:val="left" w:pos="880"/>
              <w:tab w:val="right" w:leader="dot" w:pos="9323"/>
            </w:tabs>
            <w:rPr>
              <w:rFonts w:asciiTheme="minorHAnsi" w:eastAsiaTheme="minorEastAsia" w:hAnsiTheme="minorHAnsi" w:cstheme="minorBidi"/>
              <w:noProof/>
              <w:kern w:val="2"/>
              <w:sz w:val="22"/>
              <w:szCs w:val="22"/>
              <w14:ligatures w14:val="standardContextual"/>
            </w:rPr>
          </w:pPr>
          <w:hyperlink w:anchor="_Toc161251296" w:history="1">
            <w:r w:rsidR="0012031B" w:rsidRPr="008624B6">
              <w:rPr>
                <w:rStyle w:val="Hyperlink"/>
                <w:noProof/>
              </w:rPr>
              <w:t>3.1</w:t>
            </w:r>
            <w:r w:rsidR="0012031B">
              <w:rPr>
                <w:rFonts w:asciiTheme="minorHAnsi" w:eastAsiaTheme="minorEastAsia" w:hAnsiTheme="minorHAnsi" w:cstheme="minorBidi"/>
                <w:noProof/>
                <w:kern w:val="2"/>
                <w:sz w:val="22"/>
                <w:szCs w:val="22"/>
                <w14:ligatures w14:val="standardContextual"/>
              </w:rPr>
              <w:tab/>
            </w:r>
            <w:r w:rsidR="0012031B" w:rsidRPr="008624B6">
              <w:rPr>
                <w:rStyle w:val="Hyperlink"/>
                <w:noProof/>
              </w:rPr>
              <w:t>Response rate to the survey</w:t>
            </w:r>
            <w:r w:rsidR="0012031B">
              <w:rPr>
                <w:noProof/>
                <w:webHidden/>
              </w:rPr>
              <w:tab/>
            </w:r>
            <w:r w:rsidR="0012031B">
              <w:rPr>
                <w:noProof/>
                <w:webHidden/>
              </w:rPr>
              <w:fldChar w:fldCharType="begin"/>
            </w:r>
            <w:r w:rsidR="0012031B">
              <w:rPr>
                <w:noProof/>
                <w:webHidden/>
              </w:rPr>
              <w:instrText xml:space="preserve"> PAGEREF _Toc161251296 \h </w:instrText>
            </w:r>
            <w:r w:rsidR="0012031B">
              <w:rPr>
                <w:noProof/>
                <w:webHidden/>
              </w:rPr>
            </w:r>
            <w:r w:rsidR="0012031B">
              <w:rPr>
                <w:noProof/>
                <w:webHidden/>
              </w:rPr>
              <w:fldChar w:fldCharType="separate"/>
            </w:r>
            <w:r w:rsidR="0012031B">
              <w:rPr>
                <w:noProof/>
                <w:webHidden/>
              </w:rPr>
              <w:t>9</w:t>
            </w:r>
            <w:r w:rsidR="0012031B">
              <w:rPr>
                <w:noProof/>
                <w:webHidden/>
              </w:rPr>
              <w:fldChar w:fldCharType="end"/>
            </w:r>
          </w:hyperlink>
        </w:p>
        <w:p w14:paraId="77BC7EDA" w14:textId="0B1534AE" w:rsidR="0012031B" w:rsidRDefault="00E40CE7">
          <w:pPr>
            <w:pStyle w:val="TOC2"/>
            <w:tabs>
              <w:tab w:val="left" w:pos="880"/>
              <w:tab w:val="right" w:leader="dot" w:pos="9323"/>
            </w:tabs>
            <w:rPr>
              <w:rFonts w:asciiTheme="minorHAnsi" w:eastAsiaTheme="minorEastAsia" w:hAnsiTheme="minorHAnsi" w:cstheme="minorBidi"/>
              <w:noProof/>
              <w:kern w:val="2"/>
              <w:sz w:val="22"/>
              <w:szCs w:val="22"/>
              <w14:ligatures w14:val="standardContextual"/>
            </w:rPr>
          </w:pPr>
          <w:hyperlink w:anchor="_Toc161251297" w:history="1">
            <w:r w:rsidR="0012031B" w:rsidRPr="008624B6">
              <w:rPr>
                <w:rStyle w:val="Hyperlink"/>
                <w:noProof/>
              </w:rPr>
              <w:t>3.2</w:t>
            </w:r>
            <w:r w:rsidR="0012031B">
              <w:rPr>
                <w:rFonts w:asciiTheme="minorHAnsi" w:eastAsiaTheme="minorEastAsia" w:hAnsiTheme="minorHAnsi" w:cstheme="minorBidi"/>
                <w:noProof/>
                <w:kern w:val="2"/>
                <w:sz w:val="22"/>
                <w:szCs w:val="22"/>
                <w14:ligatures w14:val="standardContextual"/>
              </w:rPr>
              <w:tab/>
            </w:r>
            <w:r w:rsidR="0012031B" w:rsidRPr="008624B6">
              <w:rPr>
                <w:rStyle w:val="Hyperlink"/>
                <w:noProof/>
              </w:rPr>
              <w:t>Geographic distribution of responses</w:t>
            </w:r>
            <w:r w:rsidR="0012031B">
              <w:rPr>
                <w:noProof/>
                <w:webHidden/>
              </w:rPr>
              <w:tab/>
            </w:r>
            <w:r w:rsidR="0012031B">
              <w:rPr>
                <w:noProof/>
                <w:webHidden/>
              </w:rPr>
              <w:fldChar w:fldCharType="begin"/>
            </w:r>
            <w:r w:rsidR="0012031B">
              <w:rPr>
                <w:noProof/>
                <w:webHidden/>
              </w:rPr>
              <w:instrText xml:space="preserve"> PAGEREF _Toc161251297 \h </w:instrText>
            </w:r>
            <w:r w:rsidR="0012031B">
              <w:rPr>
                <w:noProof/>
                <w:webHidden/>
              </w:rPr>
            </w:r>
            <w:r w:rsidR="0012031B">
              <w:rPr>
                <w:noProof/>
                <w:webHidden/>
              </w:rPr>
              <w:fldChar w:fldCharType="separate"/>
            </w:r>
            <w:r w:rsidR="0012031B">
              <w:rPr>
                <w:noProof/>
                <w:webHidden/>
              </w:rPr>
              <w:t>9</w:t>
            </w:r>
            <w:r w:rsidR="0012031B">
              <w:rPr>
                <w:noProof/>
                <w:webHidden/>
              </w:rPr>
              <w:fldChar w:fldCharType="end"/>
            </w:r>
          </w:hyperlink>
        </w:p>
        <w:p w14:paraId="155B6ABB" w14:textId="6E60E1B1" w:rsidR="0012031B" w:rsidRDefault="00E40CE7">
          <w:pPr>
            <w:pStyle w:val="TOC2"/>
            <w:tabs>
              <w:tab w:val="left" w:pos="880"/>
              <w:tab w:val="right" w:leader="dot" w:pos="9323"/>
            </w:tabs>
            <w:rPr>
              <w:rFonts w:asciiTheme="minorHAnsi" w:eastAsiaTheme="minorEastAsia" w:hAnsiTheme="minorHAnsi" w:cstheme="minorBidi"/>
              <w:noProof/>
              <w:kern w:val="2"/>
              <w:sz w:val="22"/>
              <w:szCs w:val="22"/>
              <w14:ligatures w14:val="standardContextual"/>
            </w:rPr>
          </w:pPr>
          <w:hyperlink w:anchor="_Toc161251298" w:history="1">
            <w:r w:rsidR="0012031B" w:rsidRPr="008624B6">
              <w:rPr>
                <w:rStyle w:val="Hyperlink"/>
                <w:noProof/>
              </w:rPr>
              <w:t>3.3</w:t>
            </w:r>
            <w:r w:rsidR="0012031B">
              <w:rPr>
                <w:rFonts w:asciiTheme="minorHAnsi" w:eastAsiaTheme="minorEastAsia" w:hAnsiTheme="minorHAnsi" w:cstheme="minorBidi"/>
                <w:noProof/>
                <w:kern w:val="2"/>
                <w:sz w:val="22"/>
                <w:szCs w:val="22"/>
                <w14:ligatures w14:val="standardContextual"/>
              </w:rPr>
              <w:tab/>
            </w:r>
            <w:r w:rsidR="0012031B" w:rsidRPr="008624B6">
              <w:rPr>
                <w:rStyle w:val="Hyperlink"/>
                <w:noProof/>
              </w:rPr>
              <w:t>Response rate from areas of high and low deprivation</w:t>
            </w:r>
            <w:r w:rsidR="0012031B">
              <w:rPr>
                <w:noProof/>
                <w:webHidden/>
              </w:rPr>
              <w:tab/>
            </w:r>
            <w:r w:rsidR="0012031B">
              <w:rPr>
                <w:noProof/>
                <w:webHidden/>
              </w:rPr>
              <w:fldChar w:fldCharType="begin"/>
            </w:r>
            <w:r w:rsidR="0012031B">
              <w:rPr>
                <w:noProof/>
                <w:webHidden/>
              </w:rPr>
              <w:instrText xml:space="preserve"> PAGEREF _Toc161251298 \h </w:instrText>
            </w:r>
            <w:r w:rsidR="0012031B">
              <w:rPr>
                <w:noProof/>
                <w:webHidden/>
              </w:rPr>
            </w:r>
            <w:r w:rsidR="0012031B">
              <w:rPr>
                <w:noProof/>
                <w:webHidden/>
              </w:rPr>
              <w:fldChar w:fldCharType="separate"/>
            </w:r>
            <w:r w:rsidR="0012031B">
              <w:rPr>
                <w:noProof/>
                <w:webHidden/>
              </w:rPr>
              <w:t>13</w:t>
            </w:r>
            <w:r w:rsidR="0012031B">
              <w:rPr>
                <w:noProof/>
                <w:webHidden/>
              </w:rPr>
              <w:fldChar w:fldCharType="end"/>
            </w:r>
          </w:hyperlink>
        </w:p>
        <w:p w14:paraId="6F1A5362" w14:textId="7E70002D" w:rsidR="0012031B" w:rsidRDefault="00E40CE7">
          <w:pPr>
            <w:pStyle w:val="TOC2"/>
            <w:tabs>
              <w:tab w:val="left" w:pos="880"/>
              <w:tab w:val="right" w:leader="dot" w:pos="9323"/>
            </w:tabs>
            <w:rPr>
              <w:rFonts w:asciiTheme="minorHAnsi" w:eastAsiaTheme="minorEastAsia" w:hAnsiTheme="minorHAnsi" w:cstheme="minorBidi"/>
              <w:noProof/>
              <w:kern w:val="2"/>
              <w:sz w:val="22"/>
              <w:szCs w:val="22"/>
              <w14:ligatures w14:val="standardContextual"/>
            </w:rPr>
          </w:pPr>
          <w:hyperlink w:anchor="_Toc161251299" w:history="1">
            <w:r w:rsidR="0012031B" w:rsidRPr="008624B6">
              <w:rPr>
                <w:rStyle w:val="Hyperlink"/>
                <w:noProof/>
              </w:rPr>
              <w:t>3.4</w:t>
            </w:r>
            <w:r w:rsidR="0012031B">
              <w:rPr>
                <w:rFonts w:asciiTheme="minorHAnsi" w:eastAsiaTheme="minorEastAsia" w:hAnsiTheme="minorHAnsi" w:cstheme="minorBidi"/>
                <w:noProof/>
                <w:kern w:val="2"/>
                <w:sz w:val="22"/>
                <w:szCs w:val="22"/>
                <w14:ligatures w14:val="standardContextual"/>
              </w:rPr>
              <w:tab/>
            </w:r>
            <w:r w:rsidR="0012031B" w:rsidRPr="008624B6">
              <w:rPr>
                <w:rStyle w:val="Hyperlink"/>
                <w:noProof/>
              </w:rPr>
              <w:t>Characteristics of respondents</w:t>
            </w:r>
            <w:r w:rsidR="0012031B">
              <w:rPr>
                <w:noProof/>
                <w:webHidden/>
              </w:rPr>
              <w:tab/>
            </w:r>
            <w:r w:rsidR="0012031B">
              <w:rPr>
                <w:noProof/>
                <w:webHidden/>
              </w:rPr>
              <w:fldChar w:fldCharType="begin"/>
            </w:r>
            <w:r w:rsidR="0012031B">
              <w:rPr>
                <w:noProof/>
                <w:webHidden/>
              </w:rPr>
              <w:instrText xml:space="preserve"> PAGEREF _Toc161251299 \h </w:instrText>
            </w:r>
            <w:r w:rsidR="0012031B">
              <w:rPr>
                <w:noProof/>
                <w:webHidden/>
              </w:rPr>
            </w:r>
            <w:r w:rsidR="0012031B">
              <w:rPr>
                <w:noProof/>
                <w:webHidden/>
              </w:rPr>
              <w:fldChar w:fldCharType="separate"/>
            </w:r>
            <w:r w:rsidR="0012031B">
              <w:rPr>
                <w:noProof/>
                <w:webHidden/>
              </w:rPr>
              <w:t>17</w:t>
            </w:r>
            <w:r w:rsidR="0012031B">
              <w:rPr>
                <w:noProof/>
                <w:webHidden/>
              </w:rPr>
              <w:fldChar w:fldCharType="end"/>
            </w:r>
          </w:hyperlink>
        </w:p>
        <w:p w14:paraId="5FFDD36E" w14:textId="2C028434" w:rsidR="0012031B" w:rsidRDefault="00E40CE7">
          <w:pPr>
            <w:pStyle w:val="TOC3"/>
            <w:rPr>
              <w:rFonts w:asciiTheme="minorHAnsi" w:eastAsiaTheme="minorEastAsia" w:hAnsiTheme="minorHAnsi" w:cstheme="minorBidi"/>
              <w:kern w:val="2"/>
              <w:lang w:eastAsia="en-GB"/>
              <w14:ligatures w14:val="standardContextual"/>
            </w:rPr>
          </w:pPr>
          <w:hyperlink w:anchor="_Toc161251300" w:history="1">
            <w:r w:rsidR="0012031B" w:rsidRPr="008624B6">
              <w:rPr>
                <w:rStyle w:val="Hyperlink"/>
              </w:rPr>
              <w:t>3.4.1</w:t>
            </w:r>
            <w:r w:rsidR="0012031B">
              <w:rPr>
                <w:rFonts w:asciiTheme="minorHAnsi" w:eastAsiaTheme="minorEastAsia" w:hAnsiTheme="minorHAnsi" w:cstheme="minorBidi"/>
                <w:kern w:val="2"/>
                <w:lang w:eastAsia="en-GB"/>
                <w14:ligatures w14:val="standardContextual"/>
              </w:rPr>
              <w:tab/>
            </w:r>
            <w:r w:rsidR="0012031B" w:rsidRPr="008624B6">
              <w:rPr>
                <w:rStyle w:val="Hyperlink"/>
              </w:rPr>
              <w:t>Overview</w:t>
            </w:r>
            <w:r w:rsidR="0012031B">
              <w:rPr>
                <w:webHidden/>
              </w:rPr>
              <w:tab/>
            </w:r>
            <w:r w:rsidR="0012031B">
              <w:rPr>
                <w:webHidden/>
              </w:rPr>
              <w:fldChar w:fldCharType="begin"/>
            </w:r>
            <w:r w:rsidR="0012031B">
              <w:rPr>
                <w:webHidden/>
              </w:rPr>
              <w:instrText xml:space="preserve"> PAGEREF _Toc161251300 \h </w:instrText>
            </w:r>
            <w:r w:rsidR="0012031B">
              <w:rPr>
                <w:webHidden/>
              </w:rPr>
            </w:r>
            <w:r w:rsidR="0012031B">
              <w:rPr>
                <w:webHidden/>
              </w:rPr>
              <w:fldChar w:fldCharType="separate"/>
            </w:r>
            <w:r w:rsidR="0012031B">
              <w:rPr>
                <w:webHidden/>
              </w:rPr>
              <w:t>17</w:t>
            </w:r>
            <w:r w:rsidR="0012031B">
              <w:rPr>
                <w:webHidden/>
              </w:rPr>
              <w:fldChar w:fldCharType="end"/>
            </w:r>
          </w:hyperlink>
        </w:p>
        <w:p w14:paraId="27A5147B" w14:textId="18959269" w:rsidR="0012031B" w:rsidRDefault="00E40CE7">
          <w:pPr>
            <w:pStyle w:val="TOC3"/>
            <w:rPr>
              <w:rFonts w:asciiTheme="minorHAnsi" w:eastAsiaTheme="minorEastAsia" w:hAnsiTheme="minorHAnsi" w:cstheme="minorBidi"/>
              <w:kern w:val="2"/>
              <w:lang w:eastAsia="en-GB"/>
              <w14:ligatures w14:val="standardContextual"/>
            </w:rPr>
          </w:pPr>
          <w:hyperlink w:anchor="_Toc161251301" w:history="1">
            <w:r w:rsidR="0012031B" w:rsidRPr="008624B6">
              <w:rPr>
                <w:rStyle w:val="Hyperlink"/>
              </w:rPr>
              <w:t>3.4.2</w:t>
            </w:r>
            <w:r w:rsidR="0012031B">
              <w:rPr>
                <w:rFonts w:asciiTheme="minorHAnsi" w:eastAsiaTheme="minorEastAsia" w:hAnsiTheme="minorHAnsi" w:cstheme="minorBidi"/>
                <w:kern w:val="2"/>
                <w:lang w:eastAsia="en-GB"/>
                <w14:ligatures w14:val="standardContextual"/>
              </w:rPr>
              <w:tab/>
            </w:r>
            <w:r w:rsidR="0012031B" w:rsidRPr="008624B6">
              <w:rPr>
                <w:rStyle w:val="Hyperlink"/>
              </w:rPr>
              <w:t>Age</w:t>
            </w:r>
            <w:r w:rsidR="0012031B">
              <w:rPr>
                <w:webHidden/>
              </w:rPr>
              <w:tab/>
            </w:r>
            <w:r w:rsidR="0012031B">
              <w:rPr>
                <w:webHidden/>
              </w:rPr>
              <w:fldChar w:fldCharType="begin"/>
            </w:r>
            <w:r w:rsidR="0012031B">
              <w:rPr>
                <w:webHidden/>
              </w:rPr>
              <w:instrText xml:space="preserve"> PAGEREF _Toc161251301 \h </w:instrText>
            </w:r>
            <w:r w:rsidR="0012031B">
              <w:rPr>
                <w:webHidden/>
              </w:rPr>
            </w:r>
            <w:r w:rsidR="0012031B">
              <w:rPr>
                <w:webHidden/>
              </w:rPr>
              <w:fldChar w:fldCharType="separate"/>
            </w:r>
            <w:r w:rsidR="0012031B">
              <w:rPr>
                <w:webHidden/>
              </w:rPr>
              <w:t>18</w:t>
            </w:r>
            <w:r w:rsidR="0012031B">
              <w:rPr>
                <w:webHidden/>
              </w:rPr>
              <w:fldChar w:fldCharType="end"/>
            </w:r>
          </w:hyperlink>
        </w:p>
        <w:p w14:paraId="030F6D48" w14:textId="7232E341" w:rsidR="0012031B" w:rsidRDefault="00E40CE7">
          <w:pPr>
            <w:pStyle w:val="TOC3"/>
            <w:rPr>
              <w:rFonts w:asciiTheme="minorHAnsi" w:eastAsiaTheme="minorEastAsia" w:hAnsiTheme="minorHAnsi" w:cstheme="minorBidi"/>
              <w:kern w:val="2"/>
              <w:lang w:eastAsia="en-GB"/>
              <w14:ligatures w14:val="standardContextual"/>
            </w:rPr>
          </w:pPr>
          <w:hyperlink w:anchor="_Toc161251302" w:history="1">
            <w:r w:rsidR="0012031B" w:rsidRPr="008624B6">
              <w:rPr>
                <w:rStyle w:val="Hyperlink"/>
              </w:rPr>
              <w:t>3.4.3</w:t>
            </w:r>
            <w:r w:rsidR="0012031B">
              <w:rPr>
                <w:rFonts w:asciiTheme="minorHAnsi" w:eastAsiaTheme="minorEastAsia" w:hAnsiTheme="minorHAnsi" w:cstheme="minorBidi"/>
                <w:kern w:val="2"/>
                <w:lang w:eastAsia="en-GB"/>
                <w14:ligatures w14:val="standardContextual"/>
              </w:rPr>
              <w:tab/>
            </w:r>
            <w:r w:rsidR="0012031B" w:rsidRPr="008624B6">
              <w:rPr>
                <w:rStyle w:val="Hyperlink"/>
              </w:rPr>
              <w:t>Disability</w:t>
            </w:r>
            <w:r w:rsidR="0012031B">
              <w:rPr>
                <w:webHidden/>
              </w:rPr>
              <w:tab/>
            </w:r>
            <w:r w:rsidR="0012031B">
              <w:rPr>
                <w:webHidden/>
              </w:rPr>
              <w:fldChar w:fldCharType="begin"/>
            </w:r>
            <w:r w:rsidR="0012031B">
              <w:rPr>
                <w:webHidden/>
              </w:rPr>
              <w:instrText xml:space="preserve"> PAGEREF _Toc161251302 \h </w:instrText>
            </w:r>
            <w:r w:rsidR="0012031B">
              <w:rPr>
                <w:webHidden/>
              </w:rPr>
            </w:r>
            <w:r w:rsidR="0012031B">
              <w:rPr>
                <w:webHidden/>
              </w:rPr>
              <w:fldChar w:fldCharType="separate"/>
            </w:r>
            <w:r w:rsidR="0012031B">
              <w:rPr>
                <w:webHidden/>
              </w:rPr>
              <w:t>19</w:t>
            </w:r>
            <w:r w:rsidR="0012031B">
              <w:rPr>
                <w:webHidden/>
              </w:rPr>
              <w:fldChar w:fldCharType="end"/>
            </w:r>
          </w:hyperlink>
        </w:p>
        <w:p w14:paraId="01E01849" w14:textId="59682887" w:rsidR="0012031B" w:rsidRDefault="00E40CE7">
          <w:pPr>
            <w:pStyle w:val="TOC3"/>
            <w:rPr>
              <w:rFonts w:asciiTheme="minorHAnsi" w:eastAsiaTheme="minorEastAsia" w:hAnsiTheme="minorHAnsi" w:cstheme="minorBidi"/>
              <w:kern w:val="2"/>
              <w:lang w:eastAsia="en-GB"/>
              <w14:ligatures w14:val="standardContextual"/>
            </w:rPr>
          </w:pPr>
          <w:hyperlink w:anchor="_Toc161251303" w:history="1">
            <w:r w:rsidR="0012031B" w:rsidRPr="008624B6">
              <w:rPr>
                <w:rStyle w:val="Hyperlink"/>
              </w:rPr>
              <w:t>3.4.4</w:t>
            </w:r>
            <w:r w:rsidR="0012031B">
              <w:rPr>
                <w:rFonts w:asciiTheme="minorHAnsi" w:eastAsiaTheme="minorEastAsia" w:hAnsiTheme="minorHAnsi" w:cstheme="minorBidi"/>
                <w:kern w:val="2"/>
                <w:lang w:eastAsia="en-GB"/>
                <w14:ligatures w14:val="standardContextual"/>
              </w:rPr>
              <w:tab/>
            </w:r>
            <w:r w:rsidR="0012031B" w:rsidRPr="008624B6">
              <w:rPr>
                <w:rStyle w:val="Hyperlink"/>
              </w:rPr>
              <w:t>Ethnicity</w:t>
            </w:r>
            <w:r w:rsidR="0012031B">
              <w:rPr>
                <w:webHidden/>
              </w:rPr>
              <w:tab/>
            </w:r>
            <w:r w:rsidR="0012031B">
              <w:rPr>
                <w:webHidden/>
              </w:rPr>
              <w:fldChar w:fldCharType="begin"/>
            </w:r>
            <w:r w:rsidR="0012031B">
              <w:rPr>
                <w:webHidden/>
              </w:rPr>
              <w:instrText xml:space="preserve"> PAGEREF _Toc161251303 \h </w:instrText>
            </w:r>
            <w:r w:rsidR="0012031B">
              <w:rPr>
                <w:webHidden/>
              </w:rPr>
            </w:r>
            <w:r w:rsidR="0012031B">
              <w:rPr>
                <w:webHidden/>
              </w:rPr>
              <w:fldChar w:fldCharType="separate"/>
            </w:r>
            <w:r w:rsidR="0012031B">
              <w:rPr>
                <w:webHidden/>
              </w:rPr>
              <w:t>20</w:t>
            </w:r>
            <w:r w:rsidR="0012031B">
              <w:rPr>
                <w:webHidden/>
              </w:rPr>
              <w:fldChar w:fldCharType="end"/>
            </w:r>
          </w:hyperlink>
        </w:p>
        <w:p w14:paraId="0D1053AF" w14:textId="703E2485" w:rsidR="0012031B" w:rsidRDefault="00E40CE7">
          <w:pPr>
            <w:pStyle w:val="TOC3"/>
            <w:rPr>
              <w:rFonts w:asciiTheme="minorHAnsi" w:eastAsiaTheme="minorEastAsia" w:hAnsiTheme="minorHAnsi" w:cstheme="minorBidi"/>
              <w:kern w:val="2"/>
              <w:lang w:eastAsia="en-GB"/>
              <w14:ligatures w14:val="standardContextual"/>
            </w:rPr>
          </w:pPr>
          <w:hyperlink w:anchor="_Toc161251304" w:history="1">
            <w:r w:rsidR="0012031B" w:rsidRPr="008624B6">
              <w:rPr>
                <w:rStyle w:val="Hyperlink"/>
              </w:rPr>
              <w:t>3.4.5</w:t>
            </w:r>
            <w:r w:rsidR="0012031B">
              <w:rPr>
                <w:rFonts w:asciiTheme="minorHAnsi" w:eastAsiaTheme="minorEastAsia" w:hAnsiTheme="minorHAnsi" w:cstheme="minorBidi"/>
                <w:kern w:val="2"/>
                <w:lang w:eastAsia="en-GB"/>
                <w14:ligatures w14:val="standardContextual"/>
              </w:rPr>
              <w:tab/>
            </w:r>
            <w:r w:rsidR="0012031B" w:rsidRPr="008624B6">
              <w:rPr>
                <w:rStyle w:val="Hyperlink"/>
              </w:rPr>
              <w:t>Religion/faith</w:t>
            </w:r>
            <w:r w:rsidR="0012031B">
              <w:rPr>
                <w:webHidden/>
              </w:rPr>
              <w:tab/>
            </w:r>
            <w:r w:rsidR="0012031B">
              <w:rPr>
                <w:webHidden/>
              </w:rPr>
              <w:fldChar w:fldCharType="begin"/>
            </w:r>
            <w:r w:rsidR="0012031B">
              <w:rPr>
                <w:webHidden/>
              </w:rPr>
              <w:instrText xml:space="preserve"> PAGEREF _Toc161251304 \h </w:instrText>
            </w:r>
            <w:r w:rsidR="0012031B">
              <w:rPr>
                <w:webHidden/>
              </w:rPr>
            </w:r>
            <w:r w:rsidR="0012031B">
              <w:rPr>
                <w:webHidden/>
              </w:rPr>
              <w:fldChar w:fldCharType="separate"/>
            </w:r>
            <w:r w:rsidR="0012031B">
              <w:rPr>
                <w:webHidden/>
              </w:rPr>
              <w:t>21</w:t>
            </w:r>
            <w:r w:rsidR="0012031B">
              <w:rPr>
                <w:webHidden/>
              </w:rPr>
              <w:fldChar w:fldCharType="end"/>
            </w:r>
          </w:hyperlink>
        </w:p>
        <w:p w14:paraId="46671CA9" w14:textId="6F014C2C" w:rsidR="0012031B" w:rsidRDefault="00E40CE7">
          <w:pPr>
            <w:pStyle w:val="TOC3"/>
            <w:rPr>
              <w:rFonts w:asciiTheme="minorHAnsi" w:eastAsiaTheme="minorEastAsia" w:hAnsiTheme="minorHAnsi" w:cstheme="minorBidi"/>
              <w:kern w:val="2"/>
              <w:lang w:eastAsia="en-GB"/>
              <w14:ligatures w14:val="standardContextual"/>
            </w:rPr>
          </w:pPr>
          <w:hyperlink w:anchor="_Toc161251305" w:history="1">
            <w:r w:rsidR="0012031B" w:rsidRPr="008624B6">
              <w:rPr>
                <w:rStyle w:val="Hyperlink"/>
              </w:rPr>
              <w:t>3.4.6</w:t>
            </w:r>
            <w:r w:rsidR="0012031B">
              <w:rPr>
                <w:rFonts w:asciiTheme="minorHAnsi" w:eastAsiaTheme="minorEastAsia" w:hAnsiTheme="minorHAnsi" w:cstheme="minorBidi"/>
                <w:kern w:val="2"/>
                <w:lang w:eastAsia="en-GB"/>
                <w14:ligatures w14:val="standardContextual"/>
              </w:rPr>
              <w:tab/>
            </w:r>
            <w:r w:rsidR="0012031B" w:rsidRPr="008624B6">
              <w:rPr>
                <w:rStyle w:val="Hyperlink"/>
              </w:rPr>
              <w:t>Sex</w:t>
            </w:r>
            <w:r w:rsidR="0012031B">
              <w:rPr>
                <w:webHidden/>
              </w:rPr>
              <w:tab/>
            </w:r>
            <w:r w:rsidR="0012031B">
              <w:rPr>
                <w:webHidden/>
              </w:rPr>
              <w:fldChar w:fldCharType="begin"/>
            </w:r>
            <w:r w:rsidR="0012031B">
              <w:rPr>
                <w:webHidden/>
              </w:rPr>
              <w:instrText xml:space="preserve"> PAGEREF _Toc161251305 \h </w:instrText>
            </w:r>
            <w:r w:rsidR="0012031B">
              <w:rPr>
                <w:webHidden/>
              </w:rPr>
            </w:r>
            <w:r w:rsidR="0012031B">
              <w:rPr>
                <w:webHidden/>
              </w:rPr>
              <w:fldChar w:fldCharType="separate"/>
            </w:r>
            <w:r w:rsidR="0012031B">
              <w:rPr>
                <w:webHidden/>
              </w:rPr>
              <w:t>22</w:t>
            </w:r>
            <w:r w:rsidR="0012031B">
              <w:rPr>
                <w:webHidden/>
              </w:rPr>
              <w:fldChar w:fldCharType="end"/>
            </w:r>
          </w:hyperlink>
        </w:p>
        <w:p w14:paraId="7CC36B88" w14:textId="63BEBCD6" w:rsidR="0012031B" w:rsidRDefault="00E40CE7">
          <w:pPr>
            <w:pStyle w:val="TOC3"/>
            <w:rPr>
              <w:rFonts w:asciiTheme="minorHAnsi" w:eastAsiaTheme="minorEastAsia" w:hAnsiTheme="minorHAnsi" w:cstheme="minorBidi"/>
              <w:kern w:val="2"/>
              <w:lang w:eastAsia="en-GB"/>
              <w14:ligatures w14:val="standardContextual"/>
            </w:rPr>
          </w:pPr>
          <w:hyperlink w:anchor="_Toc161251306" w:history="1">
            <w:r w:rsidR="0012031B" w:rsidRPr="008624B6">
              <w:rPr>
                <w:rStyle w:val="Hyperlink"/>
              </w:rPr>
              <w:t>3.4.7</w:t>
            </w:r>
            <w:r w:rsidR="0012031B">
              <w:rPr>
                <w:rFonts w:asciiTheme="minorHAnsi" w:eastAsiaTheme="minorEastAsia" w:hAnsiTheme="minorHAnsi" w:cstheme="minorBidi"/>
                <w:kern w:val="2"/>
                <w:lang w:eastAsia="en-GB"/>
                <w14:ligatures w14:val="standardContextual"/>
              </w:rPr>
              <w:tab/>
            </w:r>
            <w:r w:rsidR="0012031B" w:rsidRPr="008624B6">
              <w:rPr>
                <w:rStyle w:val="Hyperlink"/>
              </w:rPr>
              <w:t>Gender reassignment</w:t>
            </w:r>
            <w:r w:rsidR="0012031B">
              <w:rPr>
                <w:webHidden/>
              </w:rPr>
              <w:tab/>
            </w:r>
            <w:r w:rsidR="0012031B">
              <w:rPr>
                <w:webHidden/>
              </w:rPr>
              <w:fldChar w:fldCharType="begin"/>
            </w:r>
            <w:r w:rsidR="0012031B">
              <w:rPr>
                <w:webHidden/>
              </w:rPr>
              <w:instrText xml:space="preserve"> PAGEREF _Toc161251306 \h </w:instrText>
            </w:r>
            <w:r w:rsidR="0012031B">
              <w:rPr>
                <w:webHidden/>
              </w:rPr>
            </w:r>
            <w:r w:rsidR="0012031B">
              <w:rPr>
                <w:webHidden/>
              </w:rPr>
              <w:fldChar w:fldCharType="separate"/>
            </w:r>
            <w:r w:rsidR="0012031B">
              <w:rPr>
                <w:webHidden/>
              </w:rPr>
              <w:t>23</w:t>
            </w:r>
            <w:r w:rsidR="0012031B">
              <w:rPr>
                <w:webHidden/>
              </w:rPr>
              <w:fldChar w:fldCharType="end"/>
            </w:r>
          </w:hyperlink>
        </w:p>
        <w:p w14:paraId="70013CDC" w14:textId="219A9CDF" w:rsidR="0012031B" w:rsidRDefault="00E40CE7">
          <w:pPr>
            <w:pStyle w:val="TOC3"/>
            <w:rPr>
              <w:rFonts w:asciiTheme="minorHAnsi" w:eastAsiaTheme="minorEastAsia" w:hAnsiTheme="minorHAnsi" w:cstheme="minorBidi"/>
              <w:kern w:val="2"/>
              <w:lang w:eastAsia="en-GB"/>
              <w14:ligatures w14:val="standardContextual"/>
            </w:rPr>
          </w:pPr>
          <w:hyperlink w:anchor="_Toc161251307" w:history="1">
            <w:r w:rsidR="0012031B" w:rsidRPr="008624B6">
              <w:rPr>
                <w:rStyle w:val="Hyperlink"/>
              </w:rPr>
              <w:t>3.4.8</w:t>
            </w:r>
            <w:r w:rsidR="0012031B">
              <w:rPr>
                <w:rFonts w:asciiTheme="minorHAnsi" w:eastAsiaTheme="minorEastAsia" w:hAnsiTheme="minorHAnsi" w:cstheme="minorBidi"/>
                <w:kern w:val="2"/>
                <w:lang w:eastAsia="en-GB"/>
                <w14:ligatures w14:val="standardContextual"/>
              </w:rPr>
              <w:tab/>
            </w:r>
            <w:r w:rsidR="0012031B" w:rsidRPr="008624B6">
              <w:rPr>
                <w:rStyle w:val="Hyperlink"/>
              </w:rPr>
              <w:t>Sexual orientation</w:t>
            </w:r>
            <w:r w:rsidR="0012031B">
              <w:rPr>
                <w:webHidden/>
              </w:rPr>
              <w:tab/>
            </w:r>
            <w:r w:rsidR="0012031B">
              <w:rPr>
                <w:webHidden/>
              </w:rPr>
              <w:fldChar w:fldCharType="begin"/>
            </w:r>
            <w:r w:rsidR="0012031B">
              <w:rPr>
                <w:webHidden/>
              </w:rPr>
              <w:instrText xml:space="preserve"> PAGEREF _Toc161251307 \h </w:instrText>
            </w:r>
            <w:r w:rsidR="0012031B">
              <w:rPr>
                <w:webHidden/>
              </w:rPr>
            </w:r>
            <w:r w:rsidR="0012031B">
              <w:rPr>
                <w:webHidden/>
              </w:rPr>
              <w:fldChar w:fldCharType="separate"/>
            </w:r>
            <w:r w:rsidR="0012031B">
              <w:rPr>
                <w:webHidden/>
              </w:rPr>
              <w:t>24</w:t>
            </w:r>
            <w:r w:rsidR="0012031B">
              <w:rPr>
                <w:webHidden/>
              </w:rPr>
              <w:fldChar w:fldCharType="end"/>
            </w:r>
          </w:hyperlink>
        </w:p>
        <w:p w14:paraId="7A88B8E2" w14:textId="264C03FC" w:rsidR="0012031B" w:rsidRDefault="00E40CE7">
          <w:pPr>
            <w:pStyle w:val="TOC3"/>
            <w:rPr>
              <w:rFonts w:asciiTheme="minorHAnsi" w:eastAsiaTheme="minorEastAsia" w:hAnsiTheme="minorHAnsi" w:cstheme="minorBidi"/>
              <w:kern w:val="2"/>
              <w:lang w:eastAsia="en-GB"/>
              <w14:ligatures w14:val="standardContextual"/>
            </w:rPr>
          </w:pPr>
          <w:hyperlink w:anchor="_Toc161251308" w:history="1">
            <w:r w:rsidR="0012031B" w:rsidRPr="008624B6">
              <w:rPr>
                <w:rStyle w:val="Hyperlink"/>
              </w:rPr>
              <w:t>3.4.9</w:t>
            </w:r>
            <w:r w:rsidR="0012031B">
              <w:rPr>
                <w:rFonts w:asciiTheme="minorHAnsi" w:eastAsiaTheme="minorEastAsia" w:hAnsiTheme="minorHAnsi" w:cstheme="minorBidi"/>
                <w:kern w:val="2"/>
                <w:lang w:eastAsia="en-GB"/>
                <w14:ligatures w14:val="standardContextual"/>
              </w:rPr>
              <w:tab/>
            </w:r>
            <w:r w:rsidR="0012031B" w:rsidRPr="008624B6">
              <w:rPr>
                <w:rStyle w:val="Hyperlink"/>
              </w:rPr>
              <w:t>Pregnancy and maternity, carer status and and refugee/asylum status</w:t>
            </w:r>
            <w:r w:rsidR="0012031B">
              <w:rPr>
                <w:webHidden/>
              </w:rPr>
              <w:tab/>
            </w:r>
            <w:r w:rsidR="0012031B">
              <w:rPr>
                <w:webHidden/>
              </w:rPr>
              <w:fldChar w:fldCharType="begin"/>
            </w:r>
            <w:r w:rsidR="0012031B">
              <w:rPr>
                <w:webHidden/>
              </w:rPr>
              <w:instrText xml:space="preserve"> PAGEREF _Toc161251308 \h </w:instrText>
            </w:r>
            <w:r w:rsidR="0012031B">
              <w:rPr>
                <w:webHidden/>
              </w:rPr>
            </w:r>
            <w:r w:rsidR="0012031B">
              <w:rPr>
                <w:webHidden/>
              </w:rPr>
              <w:fldChar w:fldCharType="separate"/>
            </w:r>
            <w:r w:rsidR="0012031B">
              <w:rPr>
                <w:webHidden/>
              </w:rPr>
              <w:t>24</w:t>
            </w:r>
            <w:r w:rsidR="0012031B">
              <w:rPr>
                <w:webHidden/>
              </w:rPr>
              <w:fldChar w:fldCharType="end"/>
            </w:r>
          </w:hyperlink>
        </w:p>
        <w:p w14:paraId="6A29A4C5" w14:textId="2B4BCA51" w:rsidR="0012031B" w:rsidRDefault="00E40CE7">
          <w:pPr>
            <w:pStyle w:val="TOC1"/>
            <w:rPr>
              <w:rFonts w:asciiTheme="minorHAnsi" w:eastAsiaTheme="minorEastAsia" w:hAnsiTheme="minorHAnsi" w:cstheme="minorBidi"/>
              <w:noProof/>
              <w:kern w:val="2"/>
              <w:sz w:val="22"/>
              <w:szCs w:val="22"/>
              <w14:ligatures w14:val="standardContextual"/>
            </w:rPr>
          </w:pPr>
          <w:hyperlink w:anchor="_Toc161251309" w:history="1">
            <w:r w:rsidR="0012031B" w:rsidRPr="008624B6">
              <w:rPr>
                <w:rStyle w:val="Hyperlink"/>
                <w:noProof/>
              </w:rPr>
              <w:t>4</w:t>
            </w:r>
            <w:r w:rsidR="0012031B">
              <w:rPr>
                <w:rFonts w:asciiTheme="minorHAnsi" w:eastAsiaTheme="minorEastAsia" w:hAnsiTheme="minorHAnsi" w:cstheme="minorBidi"/>
                <w:noProof/>
                <w:kern w:val="2"/>
                <w:sz w:val="22"/>
                <w:szCs w:val="22"/>
                <w14:ligatures w14:val="standardContextual"/>
              </w:rPr>
              <w:tab/>
            </w:r>
            <w:r w:rsidR="0012031B" w:rsidRPr="008624B6">
              <w:rPr>
                <w:rStyle w:val="Hyperlink"/>
                <w:noProof/>
              </w:rPr>
              <w:t>Survey results</w:t>
            </w:r>
            <w:r w:rsidR="0012031B">
              <w:rPr>
                <w:noProof/>
                <w:webHidden/>
              </w:rPr>
              <w:tab/>
            </w:r>
            <w:r w:rsidR="0012031B">
              <w:rPr>
                <w:noProof/>
                <w:webHidden/>
              </w:rPr>
              <w:fldChar w:fldCharType="begin"/>
            </w:r>
            <w:r w:rsidR="0012031B">
              <w:rPr>
                <w:noProof/>
                <w:webHidden/>
              </w:rPr>
              <w:instrText xml:space="preserve"> PAGEREF _Toc161251309 \h </w:instrText>
            </w:r>
            <w:r w:rsidR="0012031B">
              <w:rPr>
                <w:noProof/>
                <w:webHidden/>
              </w:rPr>
            </w:r>
            <w:r w:rsidR="0012031B">
              <w:rPr>
                <w:noProof/>
                <w:webHidden/>
              </w:rPr>
              <w:fldChar w:fldCharType="separate"/>
            </w:r>
            <w:r w:rsidR="0012031B">
              <w:rPr>
                <w:noProof/>
                <w:webHidden/>
              </w:rPr>
              <w:t>27</w:t>
            </w:r>
            <w:r w:rsidR="0012031B">
              <w:rPr>
                <w:noProof/>
                <w:webHidden/>
              </w:rPr>
              <w:fldChar w:fldCharType="end"/>
            </w:r>
          </w:hyperlink>
        </w:p>
        <w:p w14:paraId="5AA2FE58" w14:textId="77AB97CC" w:rsidR="0012031B" w:rsidRDefault="00E40CE7">
          <w:pPr>
            <w:pStyle w:val="TOC2"/>
            <w:tabs>
              <w:tab w:val="left" w:pos="880"/>
              <w:tab w:val="right" w:leader="dot" w:pos="9323"/>
            </w:tabs>
            <w:rPr>
              <w:rFonts w:asciiTheme="minorHAnsi" w:eastAsiaTheme="minorEastAsia" w:hAnsiTheme="minorHAnsi" w:cstheme="minorBidi"/>
              <w:noProof/>
              <w:kern w:val="2"/>
              <w:sz w:val="22"/>
              <w:szCs w:val="22"/>
              <w14:ligatures w14:val="standardContextual"/>
            </w:rPr>
          </w:pPr>
          <w:hyperlink w:anchor="_Toc161251310" w:history="1">
            <w:r w:rsidR="0012031B" w:rsidRPr="008624B6">
              <w:rPr>
                <w:rStyle w:val="Hyperlink"/>
                <w:noProof/>
              </w:rPr>
              <w:t>4.1</w:t>
            </w:r>
            <w:r w:rsidR="0012031B">
              <w:rPr>
                <w:rFonts w:asciiTheme="minorHAnsi" w:eastAsiaTheme="minorEastAsia" w:hAnsiTheme="minorHAnsi" w:cstheme="minorBidi"/>
                <w:noProof/>
                <w:kern w:val="2"/>
                <w:sz w:val="22"/>
                <w:szCs w:val="22"/>
                <w14:ligatures w14:val="standardContextual"/>
              </w:rPr>
              <w:tab/>
            </w:r>
            <w:r w:rsidR="0012031B" w:rsidRPr="008624B6">
              <w:rPr>
                <w:rStyle w:val="Hyperlink"/>
                <w:noProof/>
              </w:rPr>
              <w:t>Views on the vision</w:t>
            </w:r>
            <w:r w:rsidR="0012031B">
              <w:rPr>
                <w:noProof/>
                <w:webHidden/>
              </w:rPr>
              <w:tab/>
            </w:r>
            <w:r w:rsidR="0012031B">
              <w:rPr>
                <w:noProof/>
                <w:webHidden/>
              </w:rPr>
              <w:fldChar w:fldCharType="begin"/>
            </w:r>
            <w:r w:rsidR="0012031B">
              <w:rPr>
                <w:noProof/>
                <w:webHidden/>
              </w:rPr>
              <w:instrText xml:space="preserve"> PAGEREF _Toc161251310 \h </w:instrText>
            </w:r>
            <w:r w:rsidR="0012031B">
              <w:rPr>
                <w:noProof/>
                <w:webHidden/>
              </w:rPr>
            </w:r>
            <w:r w:rsidR="0012031B">
              <w:rPr>
                <w:noProof/>
                <w:webHidden/>
              </w:rPr>
              <w:fldChar w:fldCharType="separate"/>
            </w:r>
            <w:r w:rsidR="0012031B">
              <w:rPr>
                <w:noProof/>
                <w:webHidden/>
              </w:rPr>
              <w:t>27</w:t>
            </w:r>
            <w:r w:rsidR="0012031B">
              <w:rPr>
                <w:noProof/>
                <w:webHidden/>
              </w:rPr>
              <w:fldChar w:fldCharType="end"/>
            </w:r>
          </w:hyperlink>
        </w:p>
        <w:p w14:paraId="3A045B92" w14:textId="25FBC040" w:rsidR="0012031B" w:rsidRDefault="00E40CE7">
          <w:pPr>
            <w:pStyle w:val="TOC3"/>
            <w:rPr>
              <w:rFonts w:asciiTheme="minorHAnsi" w:eastAsiaTheme="minorEastAsia" w:hAnsiTheme="minorHAnsi" w:cstheme="minorBidi"/>
              <w:kern w:val="2"/>
              <w:lang w:eastAsia="en-GB"/>
              <w14:ligatures w14:val="standardContextual"/>
            </w:rPr>
          </w:pPr>
          <w:hyperlink w:anchor="_Toc161251311" w:history="1">
            <w:r w:rsidR="0012031B" w:rsidRPr="008624B6">
              <w:rPr>
                <w:rStyle w:val="Hyperlink"/>
              </w:rPr>
              <w:t>4.1.1</w:t>
            </w:r>
            <w:r w:rsidR="0012031B">
              <w:rPr>
                <w:rFonts w:asciiTheme="minorHAnsi" w:eastAsiaTheme="minorEastAsia" w:hAnsiTheme="minorHAnsi" w:cstheme="minorBidi"/>
                <w:kern w:val="2"/>
                <w:lang w:eastAsia="en-GB"/>
                <w14:ligatures w14:val="standardContextual"/>
              </w:rPr>
              <w:tab/>
            </w:r>
            <w:r w:rsidR="0012031B" w:rsidRPr="008624B6">
              <w:rPr>
                <w:rStyle w:val="Hyperlink"/>
              </w:rPr>
              <w:t>All respondents</w:t>
            </w:r>
            <w:r w:rsidR="0012031B">
              <w:rPr>
                <w:webHidden/>
              </w:rPr>
              <w:tab/>
            </w:r>
            <w:r w:rsidR="0012031B">
              <w:rPr>
                <w:webHidden/>
              </w:rPr>
              <w:fldChar w:fldCharType="begin"/>
            </w:r>
            <w:r w:rsidR="0012031B">
              <w:rPr>
                <w:webHidden/>
              </w:rPr>
              <w:instrText xml:space="preserve"> PAGEREF _Toc161251311 \h </w:instrText>
            </w:r>
            <w:r w:rsidR="0012031B">
              <w:rPr>
                <w:webHidden/>
              </w:rPr>
            </w:r>
            <w:r w:rsidR="0012031B">
              <w:rPr>
                <w:webHidden/>
              </w:rPr>
              <w:fldChar w:fldCharType="separate"/>
            </w:r>
            <w:r w:rsidR="0012031B">
              <w:rPr>
                <w:webHidden/>
              </w:rPr>
              <w:t>27</w:t>
            </w:r>
            <w:r w:rsidR="0012031B">
              <w:rPr>
                <w:webHidden/>
              </w:rPr>
              <w:fldChar w:fldCharType="end"/>
            </w:r>
          </w:hyperlink>
        </w:p>
        <w:p w14:paraId="5439D591" w14:textId="58F39C53" w:rsidR="0012031B" w:rsidRDefault="00E40CE7">
          <w:pPr>
            <w:pStyle w:val="TOC3"/>
            <w:rPr>
              <w:rFonts w:asciiTheme="minorHAnsi" w:eastAsiaTheme="minorEastAsia" w:hAnsiTheme="minorHAnsi" w:cstheme="minorBidi"/>
              <w:kern w:val="2"/>
              <w:lang w:eastAsia="en-GB"/>
              <w14:ligatures w14:val="standardContextual"/>
            </w:rPr>
          </w:pPr>
          <w:hyperlink w:anchor="_Toc161251312" w:history="1">
            <w:r w:rsidR="0012031B" w:rsidRPr="008624B6">
              <w:rPr>
                <w:rStyle w:val="Hyperlink"/>
              </w:rPr>
              <w:t>4.1.2</w:t>
            </w:r>
            <w:r w:rsidR="0012031B">
              <w:rPr>
                <w:rFonts w:asciiTheme="minorHAnsi" w:eastAsiaTheme="minorEastAsia" w:hAnsiTheme="minorHAnsi" w:cstheme="minorBidi"/>
                <w:kern w:val="2"/>
                <w:lang w:eastAsia="en-GB"/>
                <w14:ligatures w14:val="standardContextual"/>
              </w:rPr>
              <w:tab/>
            </w:r>
            <w:r w:rsidR="0012031B" w:rsidRPr="008624B6">
              <w:rPr>
                <w:rStyle w:val="Hyperlink"/>
              </w:rPr>
              <w:t>Views on the vision by sex</w:t>
            </w:r>
            <w:r w:rsidR="0012031B">
              <w:rPr>
                <w:webHidden/>
              </w:rPr>
              <w:tab/>
            </w:r>
            <w:r w:rsidR="0012031B">
              <w:rPr>
                <w:webHidden/>
              </w:rPr>
              <w:fldChar w:fldCharType="begin"/>
            </w:r>
            <w:r w:rsidR="0012031B">
              <w:rPr>
                <w:webHidden/>
              </w:rPr>
              <w:instrText xml:space="preserve"> PAGEREF _Toc161251312 \h </w:instrText>
            </w:r>
            <w:r w:rsidR="0012031B">
              <w:rPr>
                <w:webHidden/>
              </w:rPr>
            </w:r>
            <w:r w:rsidR="0012031B">
              <w:rPr>
                <w:webHidden/>
              </w:rPr>
              <w:fldChar w:fldCharType="separate"/>
            </w:r>
            <w:r w:rsidR="0012031B">
              <w:rPr>
                <w:webHidden/>
              </w:rPr>
              <w:t>28</w:t>
            </w:r>
            <w:r w:rsidR="0012031B">
              <w:rPr>
                <w:webHidden/>
              </w:rPr>
              <w:fldChar w:fldCharType="end"/>
            </w:r>
          </w:hyperlink>
        </w:p>
        <w:p w14:paraId="49C2FA3C" w14:textId="69C9E94B" w:rsidR="0012031B" w:rsidRDefault="00E40CE7">
          <w:pPr>
            <w:pStyle w:val="TOC3"/>
            <w:rPr>
              <w:rFonts w:asciiTheme="minorHAnsi" w:eastAsiaTheme="minorEastAsia" w:hAnsiTheme="minorHAnsi" w:cstheme="minorBidi"/>
              <w:kern w:val="2"/>
              <w:lang w:eastAsia="en-GB"/>
              <w14:ligatures w14:val="standardContextual"/>
            </w:rPr>
          </w:pPr>
          <w:hyperlink w:anchor="_Toc161251313" w:history="1">
            <w:r w:rsidR="0012031B" w:rsidRPr="008624B6">
              <w:rPr>
                <w:rStyle w:val="Hyperlink"/>
              </w:rPr>
              <w:t>4.1.3</w:t>
            </w:r>
            <w:r w:rsidR="0012031B">
              <w:rPr>
                <w:rFonts w:asciiTheme="minorHAnsi" w:eastAsiaTheme="minorEastAsia" w:hAnsiTheme="minorHAnsi" w:cstheme="minorBidi"/>
                <w:kern w:val="2"/>
                <w:lang w:eastAsia="en-GB"/>
                <w14:ligatures w14:val="standardContextual"/>
              </w:rPr>
              <w:tab/>
            </w:r>
            <w:r w:rsidR="0012031B" w:rsidRPr="008624B6">
              <w:rPr>
                <w:rStyle w:val="Hyperlink"/>
              </w:rPr>
              <w:t>Views on the vision by ethnicity</w:t>
            </w:r>
            <w:r w:rsidR="0012031B">
              <w:rPr>
                <w:webHidden/>
              </w:rPr>
              <w:tab/>
            </w:r>
            <w:r w:rsidR="0012031B">
              <w:rPr>
                <w:webHidden/>
              </w:rPr>
              <w:fldChar w:fldCharType="begin"/>
            </w:r>
            <w:r w:rsidR="0012031B">
              <w:rPr>
                <w:webHidden/>
              </w:rPr>
              <w:instrText xml:space="preserve"> PAGEREF _Toc161251313 \h </w:instrText>
            </w:r>
            <w:r w:rsidR="0012031B">
              <w:rPr>
                <w:webHidden/>
              </w:rPr>
            </w:r>
            <w:r w:rsidR="0012031B">
              <w:rPr>
                <w:webHidden/>
              </w:rPr>
              <w:fldChar w:fldCharType="separate"/>
            </w:r>
            <w:r w:rsidR="0012031B">
              <w:rPr>
                <w:webHidden/>
              </w:rPr>
              <w:t>29</w:t>
            </w:r>
            <w:r w:rsidR="0012031B">
              <w:rPr>
                <w:webHidden/>
              </w:rPr>
              <w:fldChar w:fldCharType="end"/>
            </w:r>
          </w:hyperlink>
        </w:p>
        <w:p w14:paraId="5806B27A" w14:textId="3A640D09" w:rsidR="0012031B" w:rsidRDefault="00E40CE7">
          <w:pPr>
            <w:pStyle w:val="TOC3"/>
            <w:rPr>
              <w:rFonts w:asciiTheme="minorHAnsi" w:eastAsiaTheme="minorEastAsia" w:hAnsiTheme="minorHAnsi" w:cstheme="minorBidi"/>
              <w:kern w:val="2"/>
              <w:lang w:eastAsia="en-GB"/>
              <w14:ligatures w14:val="standardContextual"/>
            </w:rPr>
          </w:pPr>
          <w:hyperlink w:anchor="_Toc161251314" w:history="1">
            <w:r w:rsidR="0012031B" w:rsidRPr="008624B6">
              <w:rPr>
                <w:rStyle w:val="Hyperlink"/>
              </w:rPr>
              <w:t>4.1.4</w:t>
            </w:r>
            <w:r w:rsidR="0012031B">
              <w:rPr>
                <w:rFonts w:asciiTheme="minorHAnsi" w:eastAsiaTheme="minorEastAsia" w:hAnsiTheme="minorHAnsi" w:cstheme="minorBidi"/>
                <w:kern w:val="2"/>
                <w:lang w:eastAsia="en-GB"/>
                <w14:ligatures w14:val="standardContextual"/>
              </w:rPr>
              <w:tab/>
            </w:r>
            <w:r w:rsidR="0012031B" w:rsidRPr="008624B6">
              <w:rPr>
                <w:rStyle w:val="Hyperlink"/>
              </w:rPr>
              <w:t>Views on the vision by Disability</w:t>
            </w:r>
            <w:r w:rsidR="0012031B">
              <w:rPr>
                <w:webHidden/>
              </w:rPr>
              <w:tab/>
            </w:r>
            <w:r w:rsidR="0012031B">
              <w:rPr>
                <w:webHidden/>
              </w:rPr>
              <w:fldChar w:fldCharType="begin"/>
            </w:r>
            <w:r w:rsidR="0012031B">
              <w:rPr>
                <w:webHidden/>
              </w:rPr>
              <w:instrText xml:space="preserve"> PAGEREF _Toc161251314 \h </w:instrText>
            </w:r>
            <w:r w:rsidR="0012031B">
              <w:rPr>
                <w:webHidden/>
              </w:rPr>
            </w:r>
            <w:r w:rsidR="0012031B">
              <w:rPr>
                <w:webHidden/>
              </w:rPr>
              <w:fldChar w:fldCharType="separate"/>
            </w:r>
            <w:r w:rsidR="0012031B">
              <w:rPr>
                <w:webHidden/>
              </w:rPr>
              <w:t>30</w:t>
            </w:r>
            <w:r w:rsidR="0012031B">
              <w:rPr>
                <w:webHidden/>
              </w:rPr>
              <w:fldChar w:fldCharType="end"/>
            </w:r>
          </w:hyperlink>
        </w:p>
        <w:p w14:paraId="13F9D4A1" w14:textId="327E4DCC" w:rsidR="0012031B" w:rsidRDefault="00E40CE7">
          <w:pPr>
            <w:pStyle w:val="TOC3"/>
            <w:rPr>
              <w:rFonts w:asciiTheme="minorHAnsi" w:eastAsiaTheme="minorEastAsia" w:hAnsiTheme="minorHAnsi" w:cstheme="minorBidi"/>
              <w:kern w:val="2"/>
              <w:lang w:eastAsia="en-GB"/>
              <w14:ligatures w14:val="standardContextual"/>
            </w:rPr>
          </w:pPr>
          <w:hyperlink w:anchor="_Toc161251315" w:history="1">
            <w:r w:rsidR="0012031B" w:rsidRPr="008624B6">
              <w:rPr>
                <w:rStyle w:val="Hyperlink"/>
              </w:rPr>
              <w:t>4.1.5</w:t>
            </w:r>
            <w:r w:rsidR="0012031B">
              <w:rPr>
                <w:rFonts w:asciiTheme="minorHAnsi" w:eastAsiaTheme="minorEastAsia" w:hAnsiTheme="minorHAnsi" w:cstheme="minorBidi"/>
                <w:kern w:val="2"/>
                <w:lang w:eastAsia="en-GB"/>
                <w14:ligatures w14:val="standardContextual"/>
              </w:rPr>
              <w:tab/>
            </w:r>
            <w:r w:rsidR="0012031B" w:rsidRPr="008624B6">
              <w:rPr>
                <w:rStyle w:val="Hyperlink"/>
              </w:rPr>
              <w:t>Views on the vision by age</w:t>
            </w:r>
            <w:r w:rsidR="0012031B">
              <w:rPr>
                <w:webHidden/>
              </w:rPr>
              <w:tab/>
            </w:r>
            <w:r w:rsidR="0012031B">
              <w:rPr>
                <w:webHidden/>
              </w:rPr>
              <w:fldChar w:fldCharType="begin"/>
            </w:r>
            <w:r w:rsidR="0012031B">
              <w:rPr>
                <w:webHidden/>
              </w:rPr>
              <w:instrText xml:space="preserve"> PAGEREF _Toc161251315 \h </w:instrText>
            </w:r>
            <w:r w:rsidR="0012031B">
              <w:rPr>
                <w:webHidden/>
              </w:rPr>
            </w:r>
            <w:r w:rsidR="0012031B">
              <w:rPr>
                <w:webHidden/>
              </w:rPr>
              <w:fldChar w:fldCharType="separate"/>
            </w:r>
            <w:r w:rsidR="0012031B">
              <w:rPr>
                <w:webHidden/>
              </w:rPr>
              <w:t>31</w:t>
            </w:r>
            <w:r w:rsidR="0012031B">
              <w:rPr>
                <w:webHidden/>
              </w:rPr>
              <w:fldChar w:fldCharType="end"/>
            </w:r>
          </w:hyperlink>
        </w:p>
        <w:p w14:paraId="725EE3F3" w14:textId="36890829" w:rsidR="0012031B" w:rsidRDefault="00E40CE7">
          <w:pPr>
            <w:pStyle w:val="TOC3"/>
            <w:rPr>
              <w:rFonts w:asciiTheme="minorHAnsi" w:eastAsiaTheme="minorEastAsia" w:hAnsiTheme="minorHAnsi" w:cstheme="minorBidi"/>
              <w:kern w:val="2"/>
              <w:lang w:eastAsia="en-GB"/>
              <w14:ligatures w14:val="standardContextual"/>
            </w:rPr>
          </w:pPr>
          <w:hyperlink w:anchor="_Toc161251316" w:history="1">
            <w:r w:rsidR="0012031B" w:rsidRPr="008624B6">
              <w:rPr>
                <w:rStyle w:val="Hyperlink"/>
              </w:rPr>
              <w:t>4.1.6</w:t>
            </w:r>
            <w:r w:rsidR="0012031B">
              <w:rPr>
                <w:rFonts w:asciiTheme="minorHAnsi" w:eastAsiaTheme="minorEastAsia" w:hAnsiTheme="minorHAnsi" w:cstheme="minorBidi"/>
                <w:kern w:val="2"/>
                <w:lang w:eastAsia="en-GB"/>
                <w14:ligatures w14:val="standardContextual"/>
              </w:rPr>
              <w:tab/>
            </w:r>
            <w:r w:rsidR="0012031B" w:rsidRPr="008624B6">
              <w:rPr>
                <w:rStyle w:val="Hyperlink"/>
              </w:rPr>
              <w:t>Views on the vision by sexual orientation</w:t>
            </w:r>
            <w:r w:rsidR="0012031B">
              <w:rPr>
                <w:webHidden/>
              </w:rPr>
              <w:tab/>
            </w:r>
            <w:r w:rsidR="0012031B">
              <w:rPr>
                <w:webHidden/>
              </w:rPr>
              <w:fldChar w:fldCharType="begin"/>
            </w:r>
            <w:r w:rsidR="0012031B">
              <w:rPr>
                <w:webHidden/>
              </w:rPr>
              <w:instrText xml:space="preserve"> PAGEREF _Toc161251316 \h </w:instrText>
            </w:r>
            <w:r w:rsidR="0012031B">
              <w:rPr>
                <w:webHidden/>
              </w:rPr>
            </w:r>
            <w:r w:rsidR="0012031B">
              <w:rPr>
                <w:webHidden/>
              </w:rPr>
              <w:fldChar w:fldCharType="separate"/>
            </w:r>
            <w:r w:rsidR="0012031B">
              <w:rPr>
                <w:webHidden/>
              </w:rPr>
              <w:t>32</w:t>
            </w:r>
            <w:r w:rsidR="0012031B">
              <w:rPr>
                <w:webHidden/>
              </w:rPr>
              <w:fldChar w:fldCharType="end"/>
            </w:r>
          </w:hyperlink>
        </w:p>
        <w:p w14:paraId="3D5BDBB6" w14:textId="47FB0CF0" w:rsidR="0012031B" w:rsidRDefault="00E40CE7">
          <w:pPr>
            <w:pStyle w:val="TOC3"/>
            <w:rPr>
              <w:rFonts w:asciiTheme="minorHAnsi" w:eastAsiaTheme="minorEastAsia" w:hAnsiTheme="minorHAnsi" w:cstheme="minorBidi"/>
              <w:kern w:val="2"/>
              <w:lang w:eastAsia="en-GB"/>
              <w14:ligatures w14:val="standardContextual"/>
            </w:rPr>
          </w:pPr>
          <w:hyperlink w:anchor="_Toc161251317" w:history="1">
            <w:r w:rsidR="0012031B" w:rsidRPr="008624B6">
              <w:rPr>
                <w:rStyle w:val="Hyperlink"/>
              </w:rPr>
              <w:t>4.1.7</w:t>
            </w:r>
            <w:r w:rsidR="0012031B">
              <w:rPr>
                <w:rFonts w:asciiTheme="minorHAnsi" w:eastAsiaTheme="minorEastAsia" w:hAnsiTheme="minorHAnsi" w:cstheme="minorBidi"/>
                <w:kern w:val="2"/>
                <w:lang w:eastAsia="en-GB"/>
                <w14:ligatures w14:val="standardContextual"/>
              </w:rPr>
              <w:tab/>
            </w:r>
            <w:r w:rsidR="0012031B" w:rsidRPr="008624B6">
              <w:rPr>
                <w:rStyle w:val="Hyperlink"/>
              </w:rPr>
              <w:t>Free text responses</w:t>
            </w:r>
            <w:r w:rsidR="0012031B">
              <w:rPr>
                <w:webHidden/>
              </w:rPr>
              <w:tab/>
            </w:r>
            <w:r w:rsidR="0012031B">
              <w:rPr>
                <w:webHidden/>
              </w:rPr>
              <w:fldChar w:fldCharType="begin"/>
            </w:r>
            <w:r w:rsidR="0012031B">
              <w:rPr>
                <w:webHidden/>
              </w:rPr>
              <w:instrText xml:space="preserve"> PAGEREF _Toc161251317 \h </w:instrText>
            </w:r>
            <w:r w:rsidR="0012031B">
              <w:rPr>
                <w:webHidden/>
              </w:rPr>
            </w:r>
            <w:r w:rsidR="0012031B">
              <w:rPr>
                <w:webHidden/>
              </w:rPr>
              <w:fldChar w:fldCharType="separate"/>
            </w:r>
            <w:r w:rsidR="0012031B">
              <w:rPr>
                <w:webHidden/>
              </w:rPr>
              <w:t>33</w:t>
            </w:r>
            <w:r w:rsidR="0012031B">
              <w:rPr>
                <w:webHidden/>
              </w:rPr>
              <w:fldChar w:fldCharType="end"/>
            </w:r>
          </w:hyperlink>
        </w:p>
        <w:p w14:paraId="0808A778" w14:textId="163DA999" w:rsidR="0012031B" w:rsidRDefault="00E40CE7">
          <w:pPr>
            <w:pStyle w:val="TOC2"/>
            <w:tabs>
              <w:tab w:val="left" w:pos="880"/>
              <w:tab w:val="right" w:leader="dot" w:pos="9323"/>
            </w:tabs>
            <w:rPr>
              <w:rFonts w:asciiTheme="minorHAnsi" w:eastAsiaTheme="minorEastAsia" w:hAnsiTheme="minorHAnsi" w:cstheme="minorBidi"/>
              <w:noProof/>
              <w:kern w:val="2"/>
              <w:sz w:val="22"/>
              <w:szCs w:val="22"/>
              <w14:ligatures w14:val="standardContextual"/>
            </w:rPr>
          </w:pPr>
          <w:hyperlink w:anchor="_Toc161251318" w:history="1">
            <w:r w:rsidR="0012031B" w:rsidRPr="008624B6">
              <w:rPr>
                <w:rStyle w:val="Hyperlink"/>
                <w:noProof/>
              </w:rPr>
              <w:t>4.2</w:t>
            </w:r>
            <w:r w:rsidR="0012031B">
              <w:rPr>
                <w:rFonts w:asciiTheme="minorHAnsi" w:eastAsiaTheme="minorEastAsia" w:hAnsiTheme="minorHAnsi" w:cstheme="minorBidi"/>
                <w:noProof/>
                <w:kern w:val="2"/>
                <w:sz w:val="22"/>
                <w:szCs w:val="22"/>
                <w14:ligatures w14:val="standardContextual"/>
              </w:rPr>
              <w:tab/>
            </w:r>
            <w:r w:rsidR="0012031B" w:rsidRPr="008624B6">
              <w:rPr>
                <w:rStyle w:val="Hyperlink"/>
                <w:noProof/>
              </w:rPr>
              <w:t>Views on the proposal for access to sexual and reproductive health services</w:t>
            </w:r>
            <w:r w:rsidR="0012031B">
              <w:rPr>
                <w:noProof/>
                <w:webHidden/>
              </w:rPr>
              <w:tab/>
            </w:r>
            <w:r w:rsidR="0012031B">
              <w:rPr>
                <w:noProof/>
                <w:webHidden/>
              </w:rPr>
              <w:fldChar w:fldCharType="begin"/>
            </w:r>
            <w:r w:rsidR="0012031B">
              <w:rPr>
                <w:noProof/>
                <w:webHidden/>
              </w:rPr>
              <w:instrText xml:space="preserve"> PAGEREF _Toc161251318 \h </w:instrText>
            </w:r>
            <w:r w:rsidR="0012031B">
              <w:rPr>
                <w:noProof/>
                <w:webHidden/>
              </w:rPr>
            </w:r>
            <w:r w:rsidR="0012031B">
              <w:rPr>
                <w:noProof/>
                <w:webHidden/>
              </w:rPr>
              <w:fldChar w:fldCharType="separate"/>
            </w:r>
            <w:r w:rsidR="0012031B">
              <w:rPr>
                <w:noProof/>
                <w:webHidden/>
              </w:rPr>
              <w:t>35</w:t>
            </w:r>
            <w:r w:rsidR="0012031B">
              <w:rPr>
                <w:noProof/>
                <w:webHidden/>
              </w:rPr>
              <w:fldChar w:fldCharType="end"/>
            </w:r>
          </w:hyperlink>
        </w:p>
        <w:p w14:paraId="4F0D4B9C" w14:textId="35FA70B6" w:rsidR="0012031B" w:rsidRDefault="00E40CE7">
          <w:pPr>
            <w:pStyle w:val="TOC3"/>
            <w:rPr>
              <w:rFonts w:asciiTheme="minorHAnsi" w:eastAsiaTheme="minorEastAsia" w:hAnsiTheme="minorHAnsi" w:cstheme="minorBidi"/>
              <w:kern w:val="2"/>
              <w:lang w:eastAsia="en-GB"/>
              <w14:ligatures w14:val="standardContextual"/>
            </w:rPr>
          </w:pPr>
          <w:hyperlink w:anchor="_Toc161251319" w:history="1">
            <w:r w:rsidR="0012031B" w:rsidRPr="008624B6">
              <w:rPr>
                <w:rStyle w:val="Hyperlink"/>
              </w:rPr>
              <w:t>4.2.1</w:t>
            </w:r>
            <w:r w:rsidR="0012031B">
              <w:rPr>
                <w:rFonts w:asciiTheme="minorHAnsi" w:eastAsiaTheme="minorEastAsia" w:hAnsiTheme="minorHAnsi" w:cstheme="minorBidi"/>
                <w:kern w:val="2"/>
                <w:lang w:eastAsia="en-GB"/>
                <w14:ligatures w14:val="standardContextual"/>
              </w:rPr>
              <w:tab/>
            </w:r>
            <w:r w:rsidR="0012031B" w:rsidRPr="008624B6">
              <w:rPr>
                <w:rStyle w:val="Hyperlink"/>
              </w:rPr>
              <w:t>All respondents</w:t>
            </w:r>
            <w:r w:rsidR="0012031B">
              <w:rPr>
                <w:webHidden/>
              </w:rPr>
              <w:tab/>
            </w:r>
            <w:r w:rsidR="0012031B">
              <w:rPr>
                <w:webHidden/>
              </w:rPr>
              <w:fldChar w:fldCharType="begin"/>
            </w:r>
            <w:r w:rsidR="0012031B">
              <w:rPr>
                <w:webHidden/>
              </w:rPr>
              <w:instrText xml:space="preserve"> PAGEREF _Toc161251319 \h </w:instrText>
            </w:r>
            <w:r w:rsidR="0012031B">
              <w:rPr>
                <w:webHidden/>
              </w:rPr>
            </w:r>
            <w:r w:rsidR="0012031B">
              <w:rPr>
                <w:webHidden/>
              </w:rPr>
              <w:fldChar w:fldCharType="separate"/>
            </w:r>
            <w:r w:rsidR="0012031B">
              <w:rPr>
                <w:webHidden/>
              </w:rPr>
              <w:t>35</w:t>
            </w:r>
            <w:r w:rsidR="0012031B">
              <w:rPr>
                <w:webHidden/>
              </w:rPr>
              <w:fldChar w:fldCharType="end"/>
            </w:r>
          </w:hyperlink>
        </w:p>
        <w:p w14:paraId="4C1A6F2C" w14:textId="0A328B6B" w:rsidR="0012031B" w:rsidRDefault="00E40CE7">
          <w:pPr>
            <w:pStyle w:val="TOC3"/>
            <w:rPr>
              <w:rFonts w:asciiTheme="minorHAnsi" w:eastAsiaTheme="minorEastAsia" w:hAnsiTheme="minorHAnsi" w:cstheme="minorBidi"/>
              <w:kern w:val="2"/>
              <w:lang w:eastAsia="en-GB"/>
              <w14:ligatures w14:val="standardContextual"/>
            </w:rPr>
          </w:pPr>
          <w:hyperlink w:anchor="_Toc161251320" w:history="1">
            <w:r w:rsidR="0012031B" w:rsidRPr="008624B6">
              <w:rPr>
                <w:rStyle w:val="Hyperlink"/>
              </w:rPr>
              <w:t>4.2.2</w:t>
            </w:r>
            <w:r w:rsidR="0012031B">
              <w:rPr>
                <w:rFonts w:asciiTheme="minorHAnsi" w:eastAsiaTheme="minorEastAsia" w:hAnsiTheme="minorHAnsi" w:cstheme="minorBidi"/>
                <w:kern w:val="2"/>
                <w:lang w:eastAsia="en-GB"/>
                <w14:ligatures w14:val="standardContextual"/>
              </w:rPr>
              <w:tab/>
            </w:r>
            <w:r w:rsidR="0012031B" w:rsidRPr="008624B6">
              <w:rPr>
                <w:rStyle w:val="Hyperlink"/>
              </w:rPr>
              <w:t>Views on access to sexual and reproductive health services by sex</w:t>
            </w:r>
            <w:r w:rsidR="0012031B">
              <w:rPr>
                <w:webHidden/>
              </w:rPr>
              <w:tab/>
            </w:r>
            <w:r w:rsidR="0012031B">
              <w:rPr>
                <w:webHidden/>
              </w:rPr>
              <w:fldChar w:fldCharType="begin"/>
            </w:r>
            <w:r w:rsidR="0012031B">
              <w:rPr>
                <w:webHidden/>
              </w:rPr>
              <w:instrText xml:space="preserve"> PAGEREF _Toc161251320 \h </w:instrText>
            </w:r>
            <w:r w:rsidR="0012031B">
              <w:rPr>
                <w:webHidden/>
              </w:rPr>
            </w:r>
            <w:r w:rsidR="0012031B">
              <w:rPr>
                <w:webHidden/>
              </w:rPr>
              <w:fldChar w:fldCharType="separate"/>
            </w:r>
            <w:r w:rsidR="0012031B">
              <w:rPr>
                <w:webHidden/>
              </w:rPr>
              <w:t>35</w:t>
            </w:r>
            <w:r w:rsidR="0012031B">
              <w:rPr>
                <w:webHidden/>
              </w:rPr>
              <w:fldChar w:fldCharType="end"/>
            </w:r>
          </w:hyperlink>
        </w:p>
        <w:p w14:paraId="2D27BA1C" w14:textId="48B444A5" w:rsidR="0012031B" w:rsidRDefault="00E40CE7">
          <w:pPr>
            <w:pStyle w:val="TOC3"/>
            <w:rPr>
              <w:rFonts w:asciiTheme="minorHAnsi" w:eastAsiaTheme="minorEastAsia" w:hAnsiTheme="minorHAnsi" w:cstheme="minorBidi"/>
              <w:kern w:val="2"/>
              <w:lang w:eastAsia="en-GB"/>
              <w14:ligatures w14:val="standardContextual"/>
            </w:rPr>
          </w:pPr>
          <w:hyperlink w:anchor="_Toc161251321" w:history="1">
            <w:r w:rsidR="0012031B" w:rsidRPr="008624B6">
              <w:rPr>
                <w:rStyle w:val="Hyperlink"/>
              </w:rPr>
              <w:t>4.2.3</w:t>
            </w:r>
            <w:r w:rsidR="0012031B">
              <w:rPr>
                <w:rFonts w:asciiTheme="minorHAnsi" w:eastAsiaTheme="minorEastAsia" w:hAnsiTheme="minorHAnsi" w:cstheme="minorBidi"/>
                <w:kern w:val="2"/>
                <w:lang w:eastAsia="en-GB"/>
                <w14:ligatures w14:val="standardContextual"/>
              </w:rPr>
              <w:tab/>
            </w:r>
            <w:r w:rsidR="0012031B" w:rsidRPr="008624B6">
              <w:rPr>
                <w:rStyle w:val="Hyperlink"/>
              </w:rPr>
              <w:t>Views on access to sexual and reproductive health services by ethnicity</w:t>
            </w:r>
            <w:r w:rsidR="0012031B">
              <w:rPr>
                <w:webHidden/>
              </w:rPr>
              <w:tab/>
            </w:r>
            <w:r w:rsidR="0012031B">
              <w:rPr>
                <w:webHidden/>
              </w:rPr>
              <w:fldChar w:fldCharType="begin"/>
            </w:r>
            <w:r w:rsidR="0012031B">
              <w:rPr>
                <w:webHidden/>
              </w:rPr>
              <w:instrText xml:space="preserve"> PAGEREF _Toc161251321 \h </w:instrText>
            </w:r>
            <w:r w:rsidR="0012031B">
              <w:rPr>
                <w:webHidden/>
              </w:rPr>
            </w:r>
            <w:r w:rsidR="0012031B">
              <w:rPr>
                <w:webHidden/>
              </w:rPr>
              <w:fldChar w:fldCharType="separate"/>
            </w:r>
            <w:r w:rsidR="0012031B">
              <w:rPr>
                <w:webHidden/>
              </w:rPr>
              <w:t>37</w:t>
            </w:r>
            <w:r w:rsidR="0012031B">
              <w:rPr>
                <w:webHidden/>
              </w:rPr>
              <w:fldChar w:fldCharType="end"/>
            </w:r>
          </w:hyperlink>
        </w:p>
        <w:p w14:paraId="681B96D1" w14:textId="3E0B854E" w:rsidR="0012031B" w:rsidRDefault="00E40CE7">
          <w:pPr>
            <w:pStyle w:val="TOC3"/>
            <w:rPr>
              <w:rFonts w:asciiTheme="minorHAnsi" w:eastAsiaTheme="minorEastAsia" w:hAnsiTheme="minorHAnsi" w:cstheme="minorBidi"/>
              <w:kern w:val="2"/>
              <w:lang w:eastAsia="en-GB"/>
              <w14:ligatures w14:val="standardContextual"/>
            </w:rPr>
          </w:pPr>
          <w:hyperlink w:anchor="_Toc161251322" w:history="1">
            <w:r w:rsidR="0012031B" w:rsidRPr="008624B6">
              <w:rPr>
                <w:rStyle w:val="Hyperlink"/>
              </w:rPr>
              <w:t>4.2.4</w:t>
            </w:r>
            <w:r w:rsidR="0012031B">
              <w:rPr>
                <w:rFonts w:asciiTheme="minorHAnsi" w:eastAsiaTheme="minorEastAsia" w:hAnsiTheme="minorHAnsi" w:cstheme="minorBidi"/>
                <w:kern w:val="2"/>
                <w:lang w:eastAsia="en-GB"/>
                <w14:ligatures w14:val="standardContextual"/>
              </w:rPr>
              <w:tab/>
            </w:r>
            <w:r w:rsidR="0012031B" w:rsidRPr="008624B6">
              <w:rPr>
                <w:rStyle w:val="Hyperlink"/>
              </w:rPr>
              <w:t>Views on access to sexual and reproductive health services by Disability</w:t>
            </w:r>
            <w:r w:rsidR="0012031B">
              <w:rPr>
                <w:webHidden/>
              </w:rPr>
              <w:tab/>
            </w:r>
            <w:r w:rsidR="0012031B">
              <w:rPr>
                <w:webHidden/>
              </w:rPr>
              <w:fldChar w:fldCharType="begin"/>
            </w:r>
            <w:r w:rsidR="0012031B">
              <w:rPr>
                <w:webHidden/>
              </w:rPr>
              <w:instrText xml:space="preserve"> PAGEREF _Toc161251322 \h </w:instrText>
            </w:r>
            <w:r w:rsidR="0012031B">
              <w:rPr>
                <w:webHidden/>
              </w:rPr>
            </w:r>
            <w:r w:rsidR="0012031B">
              <w:rPr>
                <w:webHidden/>
              </w:rPr>
              <w:fldChar w:fldCharType="separate"/>
            </w:r>
            <w:r w:rsidR="0012031B">
              <w:rPr>
                <w:webHidden/>
              </w:rPr>
              <w:t>38</w:t>
            </w:r>
            <w:r w:rsidR="0012031B">
              <w:rPr>
                <w:webHidden/>
              </w:rPr>
              <w:fldChar w:fldCharType="end"/>
            </w:r>
          </w:hyperlink>
        </w:p>
        <w:p w14:paraId="0575B72E" w14:textId="38D27F16" w:rsidR="0012031B" w:rsidRDefault="00E40CE7">
          <w:pPr>
            <w:pStyle w:val="TOC3"/>
            <w:rPr>
              <w:rFonts w:asciiTheme="minorHAnsi" w:eastAsiaTheme="minorEastAsia" w:hAnsiTheme="minorHAnsi" w:cstheme="minorBidi"/>
              <w:kern w:val="2"/>
              <w:lang w:eastAsia="en-GB"/>
              <w14:ligatures w14:val="standardContextual"/>
            </w:rPr>
          </w:pPr>
          <w:hyperlink w:anchor="_Toc161251323" w:history="1">
            <w:r w:rsidR="0012031B" w:rsidRPr="008624B6">
              <w:rPr>
                <w:rStyle w:val="Hyperlink"/>
              </w:rPr>
              <w:t>4.2.5</w:t>
            </w:r>
            <w:r w:rsidR="0012031B">
              <w:rPr>
                <w:rFonts w:asciiTheme="minorHAnsi" w:eastAsiaTheme="minorEastAsia" w:hAnsiTheme="minorHAnsi" w:cstheme="minorBidi"/>
                <w:kern w:val="2"/>
                <w:lang w:eastAsia="en-GB"/>
                <w14:ligatures w14:val="standardContextual"/>
              </w:rPr>
              <w:tab/>
            </w:r>
            <w:r w:rsidR="0012031B" w:rsidRPr="008624B6">
              <w:rPr>
                <w:rStyle w:val="Hyperlink"/>
              </w:rPr>
              <w:t>Views on access to sexual and reproductive health services by age</w:t>
            </w:r>
            <w:r w:rsidR="0012031B">
              <w:rPr>
                <w:webHidden/>
              </w:rPr>
              <w:tab/>
            </w:r>
            <w:r w:rsidR="0012031B">
              <w:rPr>
                <w:webHidden/>
              </w:rPr>
              <w:fldChar w:fldCharType="begin"/>
            </w:r>
            <w:r w:rsidR="0012031B">
              <w:rPr>
                <w:webHidden/>
              </w:rPr>
              <w:instrText xml:space="preserve"> PAGEREF _Toc161251323 \h </w:instrText>
            </w:r>
            <w:r w:rsidR="0012031B">
              <w:rPr>
                <w:webHidden/>
              </w:rPr>
            </w:r>
            <w:r w:rsidR="0012031B">
              <w:rPr>
                <w:webHidden/>
              </w:rPr>
              <w:fldChar w:fldCharType="separate"/>
            </w:r>
            <w:r w:rsidR="0012031B">
              <w:rPr>
                <w:webHidden/>
              </w:rPr>
              <w:t>39</w:t>
            </w:r>
            <w:r w:rsidR="0012031B">
              <w:rPr>
                <w:webHidden/>
              </w:rPr>
              <w:fldChar w:fldCharType="end"/>
            </w:r>
          </w:hyperlink>
        </w:p>
        <w:p w14:paraId="10011EBB" w14:textId="44424683" w:rsidR="0012031B" w:rsidRDefault="00E40CE7">
          <w:pPr>
            <w:pStyle w:val="TOC3"/>
            <w:rPr>
              <w:rFonts w:asciiTheme="minorHAnsi" w:eastAsiaTheme="minorEastAsia" w:hAnsiTheme="minorHAnsi" w:cstheme="minorBidi"/>
              <w:kern w:val="2"/>
              <w:lang w:eastAsia="en-GB"/>
              <w14:ligatures w14:val="standardContextual"/>
            </w:rPr>
          </w:pPr>
          <w:hyperlink w:anchor="_Toc161251324" w:history="1">
            <w:r w:rsidR="0012031B" w:rsidRPr="008624B6">
              <w:rPr>
                <w:rStyle w:val="Hyperlink"/>
              </w:rPr>
              <w:t>4.2.6</w:t>
            </w:r>
            <w:r w:rsidR="0012031B">
              <w:rPr>
                <w:rFonts w:asciiTheme="minorHAnsi" w:eastAsiaTheme="minorEastAsia" w:hAnsiTheme="minorHAnsi" w:cstheme="minorBidi"/>
                <w:kern w:val="2"/>
                <w:lang w:eastAsia="en-GB"/>
                <w14:ligatures w14:val="standardContextual"/>
              </w:rPr>
              <w:tab/>
            </w:r>
            <w:r w:rsidR="0012031B" w:rsidRPr="008624B6">
              <w:rPr>
                <w:rStyle w:val="Hyperlink"/>
              </w:rPr>
              <w:t>Views on access to sexual and reproductive health services by sexual orientation</w:t>
            </w:r>
            <w:r w:rsidR="0012031B">
              <w:rPr>
                <w:webHidden/>
              </w:rPr>
              <w:tab/>
            </w:r>
            <w:r w:rsidR="0012031B">
              <w:rPr>
                <w:webHidden/>
              </w:rPr>
              <w:fldChar w:fldCharType="begin"/>
            </w:r>
            <w:r w:rsidR="0012031B">
              <w:rPr>
                <w:webHidden/>
              </w:rPr>
              <w:instrText xml:space="preserve"> PAGEREF _Toc161251324 \h </w:instrText>
            </w:r>
            <w:r w:rsidR="0012031B">
              <w:rPr>
                <w:webHidden/>
              </w:rPr>
            </w:r>
            <w:r w:rsidR="0012031B">
              <w:rPr>
                <w:webHidden/>
              </w:rPr>
              <w:fldChar w:fldCharType="separate"/>
            </w:r>
            <w:r w:rsidR="0012031B">
              <w:rPr>
                <w:webHidden/>
              </w:rPr>
              <w:t>40</w:t>
            </w:r>
            <w:r w:rsidR="0012031B">
              <w:rPr>
                <w:webHidden/>
              </w:rPr>
              <w:fldChar w:fldCharType="end"/>
            </w:r>
          </w:hyperlink>
        </w:p>
        <w:p w14:paraId="16049632" w14:textId="32249BAB" w:rsidR="0012031B" w:rsidRDefault="00E40CE7">
          <w:pPr>
            <w:pStyle w:val="TOC3"/>
            <w:rPr>
              <w:rFonts w:asciiTheme="minorHAnsi" w:eastAsiaTheme="minorEastAsia" w:hAnsiTheme="minorHAnsi" w:cstheme="minorBidi"/>
              <w:kern w:val="2"/>
              <w:lang w:eastAsia="en-GB"/>
              <w14:ligatures w14:val="standardContextual"/>
            </w:rPr>
          </w:pPr>
          <w:hyperlink w:anchor="_Toc161251325" w:history="1">
            <w:r w:rsidR="0012031B" w:rsidRPr="008624B6">
              <w:rPr>
                <w:rStyle w:val="Hyperlink"/>
              </w:rPr>
              <w:t>4.2.7</w:t>
            </w:r>
            <w:r w:rsidR="0012031B">
              <w:rPr>
                <w:rFonts w:asciiTheme="minorHAnsi" w:eastAsiaTheme="minorEastAsia" w:hAnsiTheme="minorHAnsi" w:cstheme="minorBidi"/>
                <w:kern w:val="2"/>
                <w:lang w:eastAsia="en-GB"/>
                <w14:ligatures w14:val="standardContextual"/>
              </w:rPr>
              <w:tab/>
            </w:r>
            <w:r w:rsidR="0012031B" w:rsidRPr="008624B6">
              <w:rPr>
                <w:rStyle w:val="Hyperlink"/>
              </w:rPr>
              <w:t>Free text responses</w:t>
            </w:r>
            <w:r w:rsidR="0012031B">
              <w:rPr>
                <w:webHidden/>
              </w:rPr>
              <w:tab/>
            </w:r>
            <w:r w:rsidR="0012031B">
              <w:rPr>
                <w:webHidden/>
              </w:rPr>
              <w:fldChar w:fldCharType="begin"/>
            </w:r>
            <w:r w:rsidR="0012031B">
              <w:rPr>
                <w:webHidden/>
              </w:rPr>
              <w:instrText xml:space="preserve"> PAGEREF _Toc161251325 \h </w:instrText>
            </w:r>
            <w:r w:rsidR="0012031B">
              <w:rPr>
                <w:webHidden/>
              </w:rPr>
            </w:r>
            <w:r w:rsidR="0012031B">
              <w:rPr>
                <w:webHidden/>
              </w:rPr>
              <w:fldChar w:fldCharType="separate"/>
            </w:r>
            <w:r w:rsidR="0012031B">
              <w:rPr>
                <w:webHidden/>
              </w:rPr>
              <w:t>41</w:t>
            </w:r>
            <w:r w:rsidR="0012031B">
              <w:rPr>
                <w:webHidden/>
              </w:rPr>
              <w:fldChar w:fldCharType="end"/>
            </w:r>
          </w:hyperlink>
        </w:p>
        <w:p w14:paraId="4902C0B9" w14:textId="0F1FE616" w:rsidR="0012031B" w:rsidRDefault="00E40CE7">
          <w:pPr>
            <w:pStyle w:val="TOC2"/>
            <w:tabs>
              <w:tab w:val="left" w:pos="880"/>
              <w:tab w:val="right" w:leader="dot" w:pos="9323"/>
            </w:tabs>
            <w:rPr>
              <w:rFonts w:asciiTheme="minorHAnsi" w:eastAsiaTheme="minorEastAsia" w:hAnsiTheme="minorHAnsi" w:cstheme="minorBidi"/>
              <w:noProof/>
              <w:kern w:val="2"/>
              <w:sz w:val="22"/>
              <w:szCs w:val="22"/>
              <w14:ligatures w14:val="standardContextual"/>
            </w:rPr>
          </w:pPr>
          <w:hyperlink w:anchor="_Toc161251326" w:history="1">
            <w:r w:rsidR="0012031B" w:rsidRPr="008624B6">
              <w:rPr>
                <w:rStyle w:val="Hyperlink"/>
                <w:noProof/>
              </w:rPr>
              <w:t>4.3</w:t>
            </w:r>
            <w:r w:rsidR="0012031B">
              <w:rPr>
                <w:rFonts w:asciiTheme="minorHAnsi" w:eastAsiaTheme="minorEastAsia" w:hAnsiTheme="minorHAnsi" w:cstheme="minorBidi"/>
                <w:noProof/>
                <w:kern w:val="2"/>
                <w:sz w:val="22"/>
                <w:szCs w:val="22"/>
                <w14:ligatures w14:val="standardContextual"/>
              </w:rPr>
              <w:tab/>
            </w:r>
            <w:r w:rsidR="0012031B" w:rsidRPr="008624B6">
              <w:rPr>
                <w:rStyle w:val="Hyperlink"/>
                <w:noProof/>
              </w:rPr>
              <w:t>Views on the proposal for in-person clinics</w:t>
            </w:r>
            <w:r w:rsidR="0012031B">
              <w:rPr>
                <w:noProof/>
                <w:webHidden/>
              </w:rPr>
              <w:tab/>
            </w:r>
            <w:r w:rsidR="0012031B">
              <w:rPr>
                <w:noProof/>
                <w:webHidden/>
              </w:rPr>
              <w:fldChar w:fldCharType="begin"/>
            </w:r>
            <w:r w:rsidR="0012031B">
              <w:rPr>
                <w:noProof/>
                <w:webHidden/>
              </w:rPr>
              <w:instrText xml:space="preserve"> PAGEREF _Toc161251326 \h </w:instrText>
            </w:r>
            <w:r w:rsidR="0012031B">
              <w:rPr>
                <w:noProof/>
                <w:webHidden/>
              </w:rPr>
            </w:r>
            <w:r w:rsidR="0012031B">
              <w:rPr>
                <w:noProof/>
                <w:webHidden/>
              </w:rPr>
              <w:fldChar w:fldCharType="separate"/>
            </w:r>
            <w:r w:rsidR="0012031B">
              <w:rPr>
                <w:noProof/>
                <w:webHidden/>
              </w:rPr>
              <w:t>43</w:t>
            </w:r>
            <w:r w:rsidR="0012031B">
              <w:rPr>
                <w:noProof/>
                <w:webHidden/>
              </w:rPr>
              <w:fldChar w:fldCharType="end"/>
            </w:r>
          </w:hyperlink>
        </w:p>
        <w:p w14:paraId="09A85AC4" w14:textId="42829D5B" w:rsidR="0012031B" w:rsidRDefault="00E40CE7">
          <w:pPr>
            <w:pStyle w:val="TOC3"/>
            <w:rPr>
              <w:rFonts w:asciiTheme="minorHAnsi" w:eastAsiaTheme="minorEastAsia" w:hAnsiTheme="minorHAnsi" w:cstheme="minorBidi"/>
              <w:kern w:val="2"/>
              <w:lang w:eastAsia="en-GB"/>
              <w14:ligatures w14:val="standardContextual"/>
            </w:rPr>
          </w:pPr>
          <w:hyperlink w:anchor="_Toc161251327" w:history="1">
            <w:r w:rsidR="0012031B" w:rsidRPr="008624B6">
              <w:rPr>
                <w:rStyle w:val="Hyperlink"/>
              </w:rPr>
              <w:t>4.3.1</w:t>
            </w:r>
            <w:r w:rsidR="0012031B">
              <w:rPr>
                <w:rFonts w:asciiTheme="minorHAnsi" w:eastAsiaTheme="minorEastAsia" w:hAnsiTheme="minorHAnsi" w:cstheme="minorBidi"/>
                <w:kern w:val="2"/>
                <w:lang w:eastAsia="en-GB"/>
                <w14:ligatures w14:val="standardContextual"/>
              </w:rPr>
              <w:tab/>
            </w:r>
            <w:r w:rsidR="0012031B" w:rsidRPr="008624B6">
              <w:rPr>
                <w:rStyle w:val="Hyperlink"/>
              </w:rPr>
              <w:t>All respondents</w:t>
            </w:r>
            <w:r w:rsidR="0012031B">
              <w:rPr>
                <w:webHidden/>
              </w:rPr>
              <w:tab/>
            </w:r>
            <w:r w:rsidR="0012031B">
              <w:rPr>
                <w:webHidden/>
              </w:rPr>
              <w:fldChar w:fldCharType="begin"/>
            </w:r>
            <w:r w:rsidR="0012031B">
              <w:rPr>
                <w:webHidden/>
              </w:rPr>
              <w:instrText xml:space="preserve"> PAGEREF _Toc161251327 \h </w:instrText>
            </w:r>
            <w:r w:rsidR="0012031B">
              <w:rPr>
                <w:webHidden/>
              </w:rPr>
            </w:r>
            <w:r w:rsidR="0012031B">
              <w:rPr>
                <w:webHidden/>
              </w:rPr>
              <w:fldChar w:fldCharType="separate"/>
            </w:r>
            <w:r w:rsidR="0012031B">
              <w:rPr>
                <w:webHidden/>
              </w:rPr>
              <w:t>43</w:t>
            </w:r>
            <w:r w:rsidR="0012031B">
              <w:rPr>
                <w:webHidden/>
              </w:rPr>
              <w:fldChar w:fldCharType="end"/>
            </w:r>
          </w:hyperlink>
        </w:p>
        <w:p w14:paraId="1AAED7B7" w14:textId="083021BD" w:rsidR="0012031B" w:rsidRDefault="00E40CE7">
          <w:pPr>
            <w:pStyle w:val="TOC3"/>
            <w:rPr>
              <w:rFonts w:asciiTheme="minorHAnsi" w:eastAsiaTheme="minorEastAsia" w:hAnsiTheme="minorHAnsi" w:cstheme="minorBidi"/>
              <w:kern w:val="2"/>
              <w:lang w:eastAsia="en-GB"/>
              <w14:ligatures w14:val="standardContextual"/>
            </w:rPr>
          </w:pPr>
          <w:hyperlink w:anchor="_Toc161251328" w:history="1">
            <w:r w:rsidR="0012031B" w:rsidRPr="008624B6">
              <w:rPr>
                <w:rStyle w:val="Hyperlink"/>
              </w:rPr>
              <w:t>4.3.2</w:t>
            </w:r>
            <w:r w:rsidR="0012031B">
              <w:rPr>
                <w:rFonts w:asciiTheme="minorHAnsi" w:eastAsiaTheme="minorEastAsia" w:hAnsiTheme="minorHAnsi" w:cstheme="minorBidi"/>
                <w:kern w:val="2"/>
                <w:lang w:eastAsia="en-GB"/>
                <w14:ligatures w14:val="standardContextual"/>
              </w:rPr>
              <w:tab/>
            </w:r>
            <w:r w:rsidR="0012031B" w:rsidRPr="008624B6">
              <w:rPr>
                <w:rStyle w:val="Hyperlink"/>
              </w:rPr>
              <w:t>Views on in-person clinics by sex</w:t>
            </w:r>
            <w:r w:rsidR="0012031B">
              <w:rPr>
                <w:webHidden/>
              </w:rPr>
              <w:tab/>
            </w:r>
            <w:r w:rsidR="0012031B">
              <w:rPr>
                <w:webHidden/>
              </w:rPr>
              <w:fldChar w:fldCharType="begin"/>
            </w:r>
            <w:r w:rsidR="0012031B">
              <w:rPr>
                <w:webHidden/>
              </w:rPr>
              <w:instrText xml:space="preserve"> PAGEREF _Toc161251328 \h </w:instrText>
            </w:r>
            <w:r w:rsidR="0012031B">
              <w:rPr>
                <w:webHidden/>
              </w:rPr>
            </w:r>
            <w:r w:rsidR="0012031B">
              <w:rPr>
                <w:webHidden/>
              </w:rPr>
              <w:fldChar w:fldCharType="separate"/>
            </w:r>
            <w:r w:rsidR="0012031B">
              <w:rPr>
                <w:webHidden/>
              </w:rPr>
              <w:t>45</w:t>
            </w:r>
            <w:r w:rsidR="0012031B">
              <w:rPr>
                <w:webHidden/>
              </w:rPr>
              <w:fldChar w:fldCharType="end"/>
            </w:r>
          </w:hyperlink>
        </w:p>
        <w:p w14:paraId="40963809" w14:textId="332287B8" w:rsidR="0012031B" w:rsidRDefault="00E40CE7">
          <w:pPr>
            <w:pStyle w:val="TOC3"/>
            <w:rPr>
              <w:rFonts w:asciiTheme="minorHAnsi" w:eastAsiaTheme="minorEastAsia" w:hAnsiTheme="minorHAnsi" w:cstheme="minorBidi"/>
              <w:kern w:val="2"/>
              <w:lang w:eastAsia="en-GB"/>
              <w14:ligatures w14:val="standardContextual"/>
            </w:rPr>
          </w:pPr>
          <w:hyperlink w:anchor="_Toc161251329" w:history="1">
            <w:r w:rsidR="0012031B" w:rsidRPr="008624B6">
              <w:rPr>
                <w:rStyle w:val="Hyperlink"/>
              </w:rPr>
              <w:t>4.3.3</w:t>
            </w:r>
            <w:r w:rsidR="0012031B">
              <w:rPr>
                <w:rFonts w:asciiTheme="minorHAnsi" w:eastAsiaTheme="minorEastAsia" w:hAnsiTheme="minorHAnsi" w:cstheme="minorBidi"/>
                <w:kern w:val="2"/>
                <w:lang w:eastAsia="en-GB"/>
                <w14:ligatures w14:val="standardContextual"/>
              </w:rPr>
              <w:tab/>
            </w:r>
            <w:r w:rsidR="0012031B" w:rsidRPr="008624B6">
              <w:rPr>
                <w:rStyle w:val="Hyperlink"/>
              </w:rPr>
              <w:t>Views on in-person clinics by ethnicity</w:t>
            </w:r>
            <w:r w:rsidR="0012031B">
              <w:rPr>
                <w:webHidden/>
              </w:rPr>
              <w:tab/>
            </w:r>
            <w:r w:rsidR="0012031B">
              <w:rPr>
                <w:webHidden/>
              </w:rPr>
              <w:fldChar w:fldCharType="begin"/>
            </w:r>
            <w:r w:rsidR="0012031B">
              <w:rPr>
                <w:webHidden/>
              </w:rPr>
              <w:instrText xml:space="preserve"> PAGEREF _Toc161251329 \h </w:instrText>
            </w:r>
            <w:r w:rsidR="0012031B">
              <w:rPr>
                <w:webHidden/>
              </w:rPr>
            </w:r>
            <w:r w:rsidR="0012031B">
              <w:rPr>
                <w:webHidden/>
              </w:rPr>
              <w:fldChar w:fldCharType="separate"/>
            </w:r>
            <w:r w:rsidR="0012031B">
              <w:rPr>
                <w:webHidden/>
              </w:rPr>
              <w:t>46</w:t>
            </w:r>
            <w:r w:rsidR="0012031B">
              <w:rPr>
                <w:webHidden/>
              </w:rPr>
              <w:fldChar w:fldCharType="end"/>
            </w:r>
          </w:hyperlink>
        </w:p>
        <w:p w14:paraId="5DF07FB8" w14:textId="15B43605" w:rsidR="0012031B" w:rsidRDefault="00E40CE7">
          <w:pPr>
            <w:pStyle w:val="TOC3"/>
            <w:rPr>
              <w:rFonts w:asciiTheme="minorHAnsi" w:eastAsiaTheme="minorEastAsia" w:hAnsiTheme="minorHAnsi" w:cstheme="minorBidi"/>
              <w:kern w:val="2"/>
              <w:lang w:eastAsia="en-GB"/>
              <w14:ligatures w14:val="standardContextual"/>
            </w:rPr>
          </w:pPr>
          <w:hyperlink w:anchor="_Toc161251330" w:history="1">
            <w:r w:rsidR="0012031B" w:rsidRPr="008624B6">
              <w:rPr>
                <w:rStyle w:val="Hyperlink"/>
              </w:rPr>
              <w:t>4.3.4</w:t>
            </w:r>
            <w:r w:rsidR="0012031B">
              <w:rPr>
                <w:rFonts w:asciiTheme="minorHAnsi" w:eastAsiaTheme="minorEastAsia" w:hAnsiTheme="minorHAnsi" w:cstheme="minorBidi"/>
                <w:kern w:val="2"/>
                <w:lang w:eastAsia="en-GB"/>
                <w14:ligatures w14:val="standardContextual"/>
              </w:rPr>
              <w:tab/>
            </w:r>
            <w:r w:rsidR="0012031B" w:rsidRPr="008624B6">
              <w:rPr>
                <w:rStyle w:val="Hyperlink"/>
              </w:rPr>
              <w:t>Views on in-person clinics by Disability</w:t>
            </w:r>
            <w:r w:rsidR="0012031B">
              <w:rPr>
                <w:webHidden/>
              </w:rPr>
              <w:tab/>
            </w:r>
            <w:r w:rsidR="0012031B">
              <w:rPr>
                <w:webHidden/>
              </w:rPr>
              <w:fldChar w:fldCharType="begin"/>
            </w:r>
            <w:r w:rsidR="0012031B">
              <w:rPr>
                <w:webHidden/>
              </w:rPr>
              <w:instrText xml:space="preserve"> PAGEREF _Toc161251330 \h </w:instrText>
            </w:r>
            <w:r w:rsidR="0012031B">
              <w:rPr>
                <w:webHidden/>
              </w:rPr>
            </w:r>
            <w:r w:rsidR="0012031B">
              <w:rPr>
                <w:webHidden/>
              </w:rPr>
              <w:fldChar w:fldCharType="separate"/>
            </w:r>
            <w:r w:rsidR="0012031B">
              <w:rPr>
                <w:webHidden/>
              </w:rPr>
              <w:t>47</w:t>
            </w:r>
            <w:r w:rsidR="0012031B">
              <w:rPr>
                <w:webHidden/>
              </w:rPr>
              <w:fldChar w:fldCharType="end"/>
            </w:r>
          </w:hyperlink>
        </w:p>
        <w:p w14:paraId="6E609680" w14:textId="41F32F77" w:rsidR="0012031B" w:rsidRDefault="00E40CE7">
          <w:pPr>
            <w:pStyle w:val="TOC3"/>
            <w:rPr>
              <w:rFonts w:asciiTheme="minorHAnsi" w:eastAsiaTheme="minorEastAsia" w:hAnsiTheme="minorHAnsi" w:cstheme="minorBidi"/>
              <w:kern w:val="2"/>
              <w:lang w:eastAsia="en-GB"/>
              <w14:ligatures w14:val="standardContextual"/>
            </w:rPr>
          </w:pPr>
          <w:hyperlink w:anchor="_Toc161251331" w:history="1">
            <w:r w:rsidR="0012031B" w:rsidRPr="008624B6">
              <w:rPr>
                <w:rStyle w:val="Hyperlink"/>
              </w:rPr>
              <w:t>4.3.5</w:t>
            </w:r>
            <w:r w:rsidR="0012031B">
              <w:rPr>
                <w:rFonts w:asciiTheme="minorHAnsi" w:eastAsiaTheme="minorEastAsia" w:hAnsiTheme="minorHAnsi" w:cstheme="minorBidi"/>
                <w:kern w:val="2"/>
                <w:lang w:eastAsia="en-GB"/>
                <w14:ligatures w14:val="standardContextual"/>
              </w:rPr>
              <w:tab/>
            </w:r>
            <w:r w:rsidR="0012031B" w:rsidRPr="008624B6">
              <w:rPr>
                <w:rStyle w:val="Hyperlink"/>
              </w:rPr>
              <w:t>Views on in-person clinics by age</w:t>
            </w:r>
            <w:r w:rsidR="0012031B">
              <w:rPr>
                <w:webHidden/>
              </w:rPr>
              <w:tab/>
            </w:r>
            <w:r w:rsidR="0012031B">
              <w:rPr>
                <w:webHidden/>
              </w:rPr>
              <w:fldChar w:fldCharType="begin"/>
            </w:r>
            <w:r w:rsidR="0012031B">
              <w:rPr>
                <w:webHidden/>
              </w:rPr>
              <w:instrText xml:space="preserve"> PAGEREF _Toc161251331 \h </w:instrText>
            </w:r>
            <w:r w:rsidR="0012031B">
              <w:rPr>
                <w:webHidden/>
              </w:rPr>
            </w:r>
            <w:r w:rsidR="0012031B">
              <w:rPr>
                <w:webHidden/>
              </w:rPr>
              <w:fldChar w:fldCharType="separate"/>
            </w:r>
            <w:r w:rsidR="0012031B">
              <w:rPr>
                <w:webHidden/>
              </w:rPr>
              <w:t>48</w:t>
            </w:r>
            <w:r w:rsidR="0012031B">
              <w:rPr>
                <w:webHidden/>
              </w:rPr>
              <w:fldChar w:fldCharType="end"/>
            </w:r>
          </w:hyperlink>
        </w:p>
        <w:p w14:paraId="0A7A927B" w14:textId="3A518879" w:rsidR="0012031B" w:rsidRDefault="00E40CE7">
          <w:pPr>
            <w:pStyle w:val="TOC3"/>
            <w:rPr>
              <w:rFonts w:asciiTheme="minorHAnsi" w:eastAsiaTheme="minorEastAsia" w:hAnsiTheme="minorHAnsi" w:cstheme="minorBidi"/>
              <w:kern w:val="2"/>
              <w:lang w:eastAsia="en-GB"/>
              <w14:ligatures w14:val="standardContextual"/>
            </w:rPr>
          </w:pPr>
          <w:hyperlink w:anchor="_Toc161251332" w:history="1">
            <w:r w:rsidR="0012031B" w:rsidRPr="008624B6">
              <w:rPr>
                <w:rStyle w:val="Hyperlink"/>
              </w:rPr>
              <w:t>4.3.6</w:t>
            </w:r>
            <w:r w:rsidR="0012031B">
              <w:rPr>
                <w:rFonts w:asciiTheme="minorHAnsi" w:eastAsiaTheme="minorEastAsia" w:hAnsiTheme="minorHAnsi" w:cstheme="minorBidi"/>
                <w:kern w:val="2"/>
                <w:lang w:eastAsia="en-GB"/>
                <w14:ligatures w14:val="standardContextual"/>
              </w:rPr>
              <w:tab/>
            </w:r>
            <w:r w:rsidR="0012031B" w:rsidRPr="008624B6">
              <w:rPr>
                <w:rStyle w:val="Hyperlink"/>
              </w:rPr>
              <w:t>Views on in-person clinics by sexual orientation</w:t>
            </w:r>
            <w:r w:rsidR="0012031B">
              <w:rPr>
                <w:webHidden/>
              </w:rPr>
              <w:tab/>
            </w:r>
            <w:r w:rsidR="0012031B">
              <w:rPr>
                <w:webHidden/>
              </w:rPr>
              <w:fldChar w:fldCharType="begin"/>
            </w:r>
            <w:r w:rsidR="0012031B">
              <w:rPr>
                <w:webHidden/>
              </w:rPr>
              <w:instrText xml:space="preserve"> PAGEREF _Toc161251332 \h </w:instrText>
            </w:r>
            <w:r w:rsidR="0012031B">
              <w:rPr>
                <w:webHidden/>
              </w:rPr>
            </w:r>
            <w:r w:rsidR="0012031B">
              <w:rPr>
                <w:webHidden/>
              </w:rPr>
              <w:fldChar w:fldCharType="separate"/>
            </w:r>
            <w:r w:rsidR="0012031B">
              <w:rPr>
                <w:webHidden/>
              </w:rPr>
              <w:t>49</w:t>
            </w:r>
            <w:r w:rsidR="0012031B">
              <w:rPr>
                <w:webHidden/>
              </w:rPr>
              <w:fldChar w:fldCharType="end"/>
            </w:r>
          </w:hyperlink>
        </w:p>
        <w:p w14:paraId="1B523467" w14:textId="5F87C658" w:rsidR="0012031B" w:rsidRDefault="00E40CE7">
          <w:pPr>
            <w:pStyle w:val="TOC3"/>
            <w:rPr>
              <w:rFonts w:asciiTheme="minorHAnsi" w:eastAsiaTheme="minorEastAsia" w:hAnsiTheme="minorHAnsi" w:cstheme="minorBidi"/>
              <w:kern w:val="2"/>
              <w:lang w:eastAsia="en-GB"/>
              <w14:ligatures w14:val="standardContextual"/>
            </w:rPr>
          </w:pPr>
          <w:hyperlink w:anchor="_Toc161251333" w:history="1">
            <w:r w:rsidR="0012031B" w:rsidRPr="008624B6">
              <w:rPr>
                <w:rStyle w:val="Hyperlink"/>
              </w:rPr>
              <w:t>4.3.7</w:t>
            </w:r>
            <w:r w:rsidR="0012031B">
              <w:rPr>
                <w:rFonts w:asciiTheme="minorHAnsi" w:eastAsiaTheme="minorEastAsia" w:hAnsiTheme="minorHAnsi" w:cstheme="minorBidi"/>
                <w:kern w:val="2"/>
                <w:lang w:eastAsia="en-GB"/>
                <w14:ligatures w14:val="standardContextual"/>
              </w:rPr>
              <w:tab/>
            </w:r>
            <w:r w:rsidR="0012031B" w:rsidRPr="008624B6">
              <w:rPr>
                <w:rStyle w:val="Hyperlink"/>
              </w:rPr>
              <w:t>Free text responses</w:t>
            </w:r>
            <w:r w:rsidR="0012031B">
              <w:rPr>
                <w:webHidden/>
              </w:rPr>
              <w:tab/>
            </w:r>
            <w:r w:rsidR="0012031B">
              <w:rPr>
                <w:webHidden/>
              </w:rPr>
              <w:fldChar w:fldCharType="begin"/>
            </w:r>
            <w:r w:rsidR="0012031B">
              <w:rPr>
                <w:webHidden/>
              </w:rPr>
              <w:instrText xml:space="preserve"> PAGEREF _Toc161251333 \h </w:instrText>
            </w:r>
            <w:r w:rsidR="0012031B">
              <w:rPr>
                <w:webHidden/>
              </w:rPr>
            </w:r>
            <w:r w:rsidR="0012031B">
              <w:rPr>
                <w:webHidden/>
              </w:rPr>
              <w:fldChar w:fldCharType="separate"/>
            </w:r>
            <w:r w:rsidR="0012031B">
              <w:rPr>
                <w:webHidden/>
              </w:rPr>
              <w:t>50</w:t>
            </w:r>
            <w:r w:rsidR="0012031B">
              <w:rPr>
                <w:webHidden/>
              </w:rPr>
              <w:fldChar w:fldCharType="end"/>
            </w:r>
          </w:hyperlink>
        </w:p>
        <w:p w14:paraId="3BB12457" w14:textId="0943983B" w:rsidR="0012031B" w:rsidRDefault="00E40CE7">
          <w:pPr>
            <w:pStyle w:val="TOC2"/>
            <w:tabs>
              <w:tab w:val="left" w:pos="880"/>
              <w:tab w:val="right" w:leader="dot" w:pos="9323"/>
            </w:tabs>
            <w:rPr>
              <w:rFonts w:asciiTheme="minorHAnsi" w:eastAsiaTheme="minorEastAsia" w:hAnsiTheme="minorHAnsi" w:cstheme="minorBidi"/>
              <w:noProof/>
              <w:kern w:val="2"/>
              <w:sz w:val="22"/>
              <w:szCs w:val="22"/>
              <w14:ligatures w14:val="standardContextual"/>
            </w:rPr>
          </w:pPr>
          <w:hyperlink w:anchor="_Toc161251334" w:history="1">
            <w:r w:rsidR="0012031B" w:rsidRPr="008624B6">
              <w:rPr>
                <w:rStyle w:val="Hyperlink"/>
                <w:noProof/>
              </w:rPr>
              <w:t>4.4</w:t>
            </w:r>
            <w:r w:rsidR="0012031B">
              <w:rPr>
                <w:rFonts w:asciiTheme="minorHAnsi" w:eastAsiaTheme="minorEastAsia" w:hAnsiTheme="minorHAnsi" w:cstheme="minorBidi"/>
                <w:noProof/>
                <w:kern w:val="2"/>
                <w:sz w:val="22"/>
                <w:szCs w:val="22"/>
                <w14:ligatures w14:val="standardContextual"/>
              </w:rPr>
              <w:tab/>
            </w:r>
            <w:r w:rsidR="0012031B" w:rsidRPr="008624B6">
              <w:rPr>
                <w:rStyle w:val="Hyperlink"/>
                <w:noProof/>
              </w:rPr>
              <w:t>Prevention activities</w:t>
            </w:r>
            <w:r w:rsidR="0012031B">
              <w:rPr>
                <w:noProof/>
                <w:webHidden/>
              </w:rPr>
              <w:tab/>
            </w:r>
            <w:r w:rsidR="0012031B">
              <w:rPr>
                <w:noProof/>
                <w:webHidden/>
              </w:rPr>
              <w:fldChar w:fldCharType="begin"/>
            </w:r>
            <w:r w:rsidR="0012031B">
              <w:rPr>
                <w:noProof/>
                <w:webHidden/>
              </w:rPr>
              <w:instrText xml:space="preserve"> PAGEREF _Toc161251334 \h </w:instrText>
            </w:r>
            <w:r w:rsidR="0012031B">
              <w:rPr>
                <w:noProof/>
                <w:webHidden/>
              </w:rPr>
            </w:r>
            <w:r w:rsidR="0012031B">
              <w:rPr>
                <w:noProof/>
                <w:webHidden/>
              </w:rPr>
              <w:fldChar w:fldCharType="separate"/>
            </w:r>
            <w:r w:rsidR="0012031B">
              <w:rPr>
                <w:noProof/>
                <w:webHidden/>
              </w:rPr>
              <w:t>52</w:t>
            </w:r>
            <w:r w:rsidR="0012031B">
              <w:rPr>
                <w:noProof/>
                <w:webHidden/>
              </w:rPr>
              <w:fldChar w:fldCharType="end"/>
            </w:r>
          </w:hyperlink>
        </w:p>
        <w:p w14:paraId="15CBFE0B" w14:textId="3E794A93" w:rsidR="0012031B" w:rsidRDefault="00E40CE7">
          <w:pPr>
            <w:pStyle w:val="TOC3"/>
            <w:rPr>
              <w:rFonts w:asciiTheme="minorHAnsi" w:eastAsiaTheme="minorEastAsia" w:hAnsiTheme="minorHAnsi" w:cstheme="minorBidi"/>
              <w:kern w:val="2"/>
              <w:lang w:eastAsia="en-GB"/>
              <w14:ligatures w14:val="standardContextual"/>
            </w:rPr>
          </w:pPr>
          <w:hyperlink w:anchor="_Toc161251335" w:history="1">
            <w:r w:rsidR="0012031B" w:rsidRPr="008624B6">
              <w:rPr>
                <w:rStyle w:val="Hyperlink"/>
              </w:rPr>
              <w:t>4.4.1</w:t>
            </w:r>
            <w:r w:rsidR="0012031B">
              <w:rPr>
                <w:rFonts w:asciiTheme="minorHAnsi" w:eastAsiaTheme="minorEastAsia" w:hAnsiTheme="minorHAnsi" w:cstheme="minorBidi"/>
                <w:kern w:val="2"/>
                <w:lang w:eastAsia="en-GB"/>
                <w14:ligatures w14:val="standardContextual"/>
              </w:rPr>
              <w:tab/>
            </w:r>
            <w:r w:rsidR="0012031B" w:rsidRPr="008624B6">
              <w:rPr>
                <w:rStyle w:val="Hyperlink"/>
              </w:rPr>
              <w:t>All respondents</w:t>
            </w:r>
            <w:r w:rsidR="0012031B">
              <w:rPr>
                <w:webHidden/>
              </w:rPr>
              <w:tab/>
            </w:r>
            <w:r w:rsidR="0012031B">
              <w:rPr>
                <w:webHidden/>
              </w:rPr>
              <w:fldChar w:fldCharType="begin"/>
            </w:r>
            <w:r w:rsidR="0012031B">
              <w:rPr>
                <w:webHidden/>
              </w:rPr>
              <w:instrText xml:space="preserve"> PAGEREF _Toc161251335 \h </w:instrText>
            </w:r>
            <w:r w:rsidR="0012031B">
              <w:rPr>
                <w:webHidden/>
              </w:rPr>
            </w:r>
            <w:r w:rsidR="0012031B">
              <w:rPr>
                <w:webHidden/>
              </w:rPr>
              <w:fldChar w:fldCharType="separate"/>
            </w:r>
            <w:r w:rsidR="0012031B">
              <w:rPr>
                <w:webHidden/>
              </w:rPr>
              <w:t>52</w:t>
            </w:r>
            <w:r w:rsidR="0012031B">
              <w:rPr>
                <w:webHidden/>
              </w:rPr>
              <w:fldChar w:fldCharType="end"/>
            </w:r>
          </w:hyperlink>
        </w:p>
        <w:p w14:paraId="4DDD96B4" w14:textId="415FC99A" w:rsidR="0012031B" w:rsidRDefault="00E40CE7">
          <w:pPr>
            <w:pStyle w:val="TOC3"/>
            <w:rPr>
              <w:rFonts w:asciiTheme="minorHAnsi" w:eastAsiaTheme="minorEastAsia" w:hAnsiTheme="minorHAnsi" w:cstheme="minorBidi"/>
              <w:kern w:val="2"/>
              <w:lang w:eastAsia="en-GB"/>
              <w14:ligatures w14:val="standardContextual"/>
            </w:rPr>
          </w:pPr>
          <w:hyperlink w:anchor="_Toc161251336" w:history="1">
            <w:r w:rsidR="0012031B" w:rsidRPr="008624B6">
              <w:rPr>
                <w:rStyle w:val="Hyperlink"/>
              </w:rPr>
              <w:t>4.4.2</w:t>
            </w:r>
            <w:r w:rsidR="0012031B">
              <w:rPr>
                <w:rFonts w:asciiTheme="minorHAnsi" w:eastAsiaTheme="minorEastAsia" w:hAnsiTheme="minorHAnsi" w:cstheme="minorBidi"/>
                <w:kern w:val="2"/>
                <w:lang w:eastAsia="en-GB"/>
                <w14:ligatures w14:val="standardContextual"/>
              </w:rPr>
              <w:tab/>
            </w:r>
            <w:r w:rsidR="0012031B" w:rsidRPr="008624B6">
              <w:rPr>
                <w:rStyle w:val="Hyperlink"/>
              </w:rPr>
              <w:t>Views on prevention activities by sex</w:t>
            </w:r>
            <w:r w:rsidR="0012031B">
              <w:rPr>
                <w:webHidden/>
              </w:rPr>
              <w:tab/>
            </w:r>
            <w:r w:rsidR="0012031B">
              <w:rPr>
                <w:webHidden/>
              </w:rPr>
              <w:fldChar w:fldCharType="begin"/>
            </w:r>
            <w:r w:rsidR="0012031B">
              <w:rPr>
                <w:webHidden/>
              </w:rPr>
              <w:instrText xml:space="preserve"> PAGEREF _Toc161251336 \h </w:instrText>
            </w:r>
            <w:r w:rsidR="0012031B">
              <w:rPr>
                <w:webHidden/>
              </w:rPr>
            </w:r>
            <w:r w:rsidR="0012031B">
              <w:rPr>
                <w:webHidden/>
              </w:rPr>
              <w:fldChar w:fldCharType="separate"/>
            </w:r>
            <w:r w:rsidR="0012031B">
              <w:rPr>
                <w:webHidden/>
              </w:rPr>
              <w:t>53</w:t>
            </w:r>
            <w:r w:rsidR="0012031B">
              <w:rPr>
                <w:webHidden/>
              </w:rPr>
              <w:fldChar w:fldCharType="end"/>
            </w:r>
          </w:hyperlink>
        </w:p>
        <w:p w14:paraId="48EB65C3" w14:textId="2AF54BE1" w:rsidR="0012031B" w:rsidRDefault="00E40CE7">
          <w:pPr>
            <w:pStyle w:val="TOC3"/>
            <w:rPr>
              <w:rFonts w:asciiTheme="minorHAnsi" w:eastAsiaTheme="minorEastAsia" w:hAnsiTheme="minorHAnsi" w:cstheme="minorBidi"/>
              <w:kern w:val="2"/>
              <w:lang w:eastAsia="en-GB"/>
              <w14:ligatures w14:val="standardContextual"/>
            </w:rPr>
          </w:pPr>
          <w:hyperlink w:anchor="_Toc161251337" w:history="1">
            <w:r w:rsidR="0012031B" w:rsidRPr="008624B6">
              <w:rPr>
                <w:rStyle w:val="Hyperlink"/>
              </w:rPr>
              <w:t>4.4.3</w:t>
            </w:r>
            <w:r w:rsidR="0012031B">
              <w:rPr>
                <w:rFonts w:asciiTheme="minorHAnsi" w:eastAsiaTheme="minorEastAsia" w:hAnsiTheme="minorHAnsi" w:cstheme="minorBidi"/>
                <w:kern w:val="2"/>
                <w:lang w:eastAsia="en-GB"/>
                <w14:ligatures w14:val="standardContextual"/>
              </w:rPr>
              <w:tab/>
            </w:r>
            <w:r w:rsidR="0012031B" w:rsidRPr="008624B6">
              <w:rPr>
                <w:rStyle w:val="Hyperlink"/>
              </w:rPr>
              <w:t>Views on prevention activities by ethnicity</w:t>
            </w:r>
            <w:r w:rsidR="0012031B">
              <w:rPr>
                <w:webHidden/>
              </w:rPr>
              <w:tab/>
            </w:r>
            <w:r w:rsidR="0012031B">
              <w:rPr>
                <w:webHidden/>
              </w:rPr>
              <w:fldChar w:fldCharType="begin"/>
            </w:r>
            <w:r w:rsidR="0012031B">
              <w:rPr>
                <w:webHidden/>
              </w:rPr>
              <w:instrText xml:space="preserve"> PAGEREF _Toc161251337 \h </w:instrText>
            </w:r>
            <w:r w:rsidR="0012031B">
              <w:rPr>
                <w:webHidden/>
              </w:rPr>
            </w:r>
            <w:r w:rsidR="0012031B">
              <w:rPr>
                <w:webHidden/>
              </w:rPr>
              <w:fldChar w:fldCharType="separate"/>
            </w:r>
            <w:r w:rsidR="0012031B">
              <w:rPr>
                <w:webHidden/>
              </w:rPr>
              <w:t>54</w:t>
            </w:r>
            <w:r w:rsidR="0012031B">
              <w:rPr>
                <w:webHidden/>
              </w:rPr>
              <w:fldChar w:fldCharType="end"/>
            </w:r>
          </w:hyperlink>
        </w:p>
        <w:p w14:paraId="09ABB2AC" w14:textId="028A1AF6" w:rsidR="0012031B" w:rsidRDefault="00E40CE7">
          <w:pPr>
            <w:pStyle w:val="TOC3"/>
            <w:rPr>
              <w:rFonts w:asciiTheme="minorHAnsi" w:eastAsiaTheme="minorEastAsia" w:hAnsiTheme="minorHAnsi" w:cstheme="minorBidi"/>
              <w:kern w:val="2"/>
              <w:lang w:eastAsia="en-GB"/>
              <w14:ligatures w14:val="standardContextual"/>
            </w:rPr>
          </w:pPr>
          <w:hyperlink w:anchor="_Toc161251338" w:history="1">
            <w:r w:rsidR="0012031B" w:rsidRPr="008624B6">
              <w:rPr>
                <w:rStyle w:val="Hyperlink"/>
              </w:rPr>
              <w:t>4.4.4</w:t>
            </w:r>
            <w:r w:rsidR="0012031B">
              <w:rPr>
                <w:rFonts w:asciiTheme="minorHAnsi" w:eastAsiaTheme="minorEastAsia" w:hAnsiTheme="minorHAnsi" w:cstheme="minorBidi"/>
                <w:kern w:val="2"/>
                <w:lang w:eastAsia="en-GB"/>
                <w14:ligatures w14:val="standardContextual"/>
              </w:rPr>
              <w:tab/>
            </w:r>
            <w:r w:rsidR="0012031B" w:rsidRPr="008624B6">
              <w:rPr>
                <w:rStyle w:val="Hyperlink"/>
              </w:rPr>
              <w:t>Views on prevention activities by Disability</w:t>
            </w:r>
            <w:r w:rsidR="0012031B">
              <w:rPr>
                <w:webHidden/>
              </w:rPr>
              <w:tab/>
            </w:r>
            <w:r w:rsidR="0012031B">
              <w:rPr>
                <w:webHidden/>
              </w:rPr>
              <w:fldChar w:fldCharType="begin"/>
            </w:r>
            <w:r w:rsidR="0012031B">
              <w:rPr>
                <w:webHidden/>
              </w:rPr>
              <w:instrText xml:space="preserve"> PAGEREF _Toc161251338 \h </w:instrText>
            </w:r>
            <w:r w:rsidR="0012031B">
              <w:rPr>
                <w:webHidden/>
              </w:rPr>
            </w:r>
            <w:r w:rsidR="0012031B">
              <w:rPr>
                <w:webHidden/>
              </w:rPr>
              <w:fldChar w:fldCharType="separate"/>
            </w:r>
            <w:r w:rsidR="0012031B">
              <w:rPr>
                <w:webHidden/>
              </w:rPr>
              <w:t>55</w:t>
            </w:r>
            <w:r w:rsidR="0012031B">
              <w:rPr>
                <w:webHidden/>
              </w:rPr>
              <w:fldChar w:fldCharType="end"/>
            </w:r>
          </w:hyperlink>
        </w:p>
        <w:p w14:paraId="1AF2393E" w14:textId="19012FE0" w:rsidR="0012031B" w:rsidRDefault="00E40CE7">
          <w:pPr>
            <w:pStyle w:val="TOC3"/>
            <w:rPr>
              <w:rFonts w:asciiTheme="minorHAnsi" w:eastAsiaTheme="minorEastAsia" w:hAnsiTheme="minorHAnsi" w:cstheme="minorBidi"/>
              <w:kern w:val="2"/>
              <w:lang w:eastAsia="en-GB"/>
              <w14:ligatures w14:val="standardContextual"/>
            </w:rPr>
          </w:pPr>
          <w:hyperlink w:anchor="_Toc161251339" w:history="1">
            <w:r w:rsidR="0012031B" w:rsidRPr="008624B6">
              <w:rPr>
                <w:rStyle w:val="Hyperlink"/>
              </w:rPr>
              <w:t>4.4.5</w:t>
            </w:r>
            <w:r w:rsidR="0012031B">
              <w:rPr>
                <w:rFonts w:asciiTheme="minorHAnsi" w:eastAsiaTheme="minorEastAsia" w:hAnsiTheme="minorHAnsi" w:cstheme="minorBidi"/>
                <w:kern w:val="2"/>
                <w:lang w:eastAsia="en-GB"/>
                <w14:ligatures w14:val="standardContextual"/>
              </w:rPr>
              <w:tab/>
            </w:r>
            <w:r w:rsidR="0012031B" w:rsidRPr="008624B6">
              <w:rPr>
                <w:rStyle w:val="Hyperlink"/>
              </w:rPr>
              <w:t>Views on prevention activities by age</w:t>
            </w:r>
            <w:r w:rsidR="0012031B">
              <w:rPr>
                <w:webHidden/>
              </w:rPr>
              <w:tab/>
            </w:r>
            <w:r w:rsidR="0012031B">
              <w:rPr>
                <w:webHidden/>
              </w:rPr>
              <w:fldChar w:fldCharType="begin"/>
            </w:r>
            <w:r w:rsidR="0012031B">
              <w:rPr>
                <w:webHidden/>
              </w:rPr>
              <w:instrText xml:space="preserve"> PAGEREF _Toc161251339 \h </w:instrText>
            </w:r>
            <w:r w:rsidR="0012031B">
              <w:rPr>
                <w:webHidden/>
              </w:rPr>
            </w:r>
            <w:r w:rsidR="0012031B">
              <w:rPr>
                <w:webHidden/>
              </w:rPr>
              <w:fldChar w:fldCharType="separate"/>
            </w:r>
            <w:r w:rsidR="0012031B">
              <w:rPr>
                <w:webHidden/>
              </w:rPr>
              <w:t>56</w:t>
            </w:r>
            <w:r w:rsidR="0012031B">
              <w:rPr>
                <w:webHidden/>
              </w:rPr>
              <w:fldChar w:fldCharType="end"/>
            </w:r>
          </w:hyperlink>
        </w:p>
        <w:p w14:paraId="598AC14F" w14:textId="5E455C8D" w:rsidR="0012031B" w:rsidRDefault="00E40CE7">
          <w:pPr>
            <w:pStyle w:val="TOC3"/>
            <w:rPr>
              <w:rFonts w:asciiTheme="minorHAnsi" w:eastAsiaTheme="minorEastAsia" w:hAnsiTheme="minorHAnsi" w:cstheme="minorBidi"/>
              <w:kern w:val="2"/>
              <w:lang w:eastAsia="en-GB"/>
              <w14:ligatures w14:val="standardContextual"/>
            </w:rPr>
          </w:pPr>
          <w:hyperlink w:anchor="_Toc161251340" w:history="1">
            <w:r w:rsidR="0012031B" w:rsidRPr="008624B6">
              <w:rPr>
                <w:rStyle w:val="Hyperlink"/>
              </w:rPr>
              <w:t>4.4.6</w:t>
            </w:r>
            <w:r w:rsidR="0012031B">
              <w:rPr>
                <w:rFonts w:asciiTheme="minorHAnsi" w:eastAsiaTheme="minorEastAsia" w:hAnsiTheme="minorHAnsi" w:cstheme="minorBidi"/>
                <w:kern w:val="2"/>
                <w:lang w:eastAsia="en-GB"/>
                <w14:ligatures w14:val="standardContextual"/>
              </w:rPr>
              <w:tab/>
            </w:r>
            <w:r w:rsidR="0012031B" w:rsidRPr="008624B6">
              <w:rPr>
                <w:rStyle w:val="Hyperlink"/>
              </w:rPr>
              <w:t>Views on prevention activities by sexual orientation</w:t>
            </w:r>
            <w:r w:rsidR="0012031B">
              <w:rPr>
                <w:webHidden/>
              </w:rPr>
              <w:tab/>
            </w:r>
            <w:r w:rsidR="0012031B">
              <w:rPr>
                <w:webHidden/>
              </w:rPr>
              <w:fldChar w:fldCharType="begin"/>
            </w:r>
            <w:r w:rsidR="0012031B">
              <w:rPr>
                <w:webHidden/>
              </w:rPr>
              <w:instrText xml:space="preserve"> PAGEREF _Toc161251340 \h </w:instrText>
            </w:r>
            <w:r w:rsidR="0012031B">
              <w:rPr>
                <w:webHidden/>
              </w:rPr>
            </w:r>
            <w:r w:rsidR="0012031B">
              <w:rPr>
                <w:webHidden/>
              </w:rPr>
              <w:fldChar w:fldCharType="separate"/>
            </w:r>
            <w:r w:rsidR="0012031B">
              <w:rPr>
                <w:webHidden/>
              </w:rPr>
              <w:t>57</w:t>
            </w:r>
            <w:r w:rsidR="0012031B">
              <w:rPr>
                <w:webHidden/>
              </w:rPr>
              <w:fldChar w:fldCharType="end"/>
            </w:r>
          </w:hyperlink>
        </w:p>
        <w:p w14:paraId="3B26DFF9" w14:textId="040DBCB5" w:rsidR="0012031B" w:rsidRDefault="00E40CE7">
          <w:pPr>
            <w:pStyle w:val="TOC3"/>
            <w:rPr>
              <w:rFonts w:asciiTheme="minorHAnsi" w:eastAsiaTheme="minorEastAsia" w:hAnsiTheme="minorHAnsi" w:cstheme="minorBidi"/>
              <w:kern w:val="2"/>
              <w:lang w:eastAsia="en-GB"/>
              <w14:ligatures w14:val="standardContextual"/>
            </w:rPr>
          </w:pPr>
          <w:hyperlink w:anchor="_Toc161251341" w:history="1">
            <w:r w:rsidR="0012031B" w:rsidRPr="008624B6">
              <w:rPr>
                <w:rStyle w:val="Hyperlink"/>
              </w:rPr>
              <w:t>4.4.7</w:t>
            </w:r>
            <w:r w:rsidR="0012031B">
              <w:rPr>
                <w:rFonts w:asciiTheme="minorHAnsi" w:eastAsiaTheme="minorEastAsia" w:hAnsiTheme="minorHAnsi" w:cstheme="minorBidi"/>
                <w:kern w:val="2"/>
                <w:lang w:eastAsia="en-GB"/>
                <w14:ligatures w14:val="standardContextual"/>
              </w:rPr>
              <w:tab/>
            </w:r>
            <w:r w:rsidR="0012031B" w:rsidRPr="008624B6">
              <w:rPr>
                <w:rStyle w:val="Hyperlink"/>
              </w:rPr>
              <w:t>Free text responses</w:t>
            </w:r>
            <w:r w:rsidR="0012031B">
              <w:rPr>
                <w:webHidden/>
              </w:rPr>
              <w:tab/>
            </w:r>
            <w:r w:rsidR="0012031B">
              <w:rPr>
                <w:webHidden/>
              </w:rPr>
              <w:fldChar w:fldCharType="begin"/>
            </w:r>
            <w:r w:rsidR="0012031B">
              <w:rPr>
                <w:webHidden/>
              </w:rPr>
              <w:instrText xml:space="preserve"> PAGEREF _Toc161251341 \h </w:instrText>
            </w:r>
            <w:r w:rsidR="0012031B">
              <w:rPr>
                <w:webHidden/>
              </w:rPr>
            </w:r>
            <w:r w:rsidR="0012031B">
              <w:rPr>
                <w:webHidden/>
              </w:rPr>
              <w:fldChar w:fldCharType="separate"/>
            </w:r>
            <w:r w:rsidR="0012031B">
              <w:rPr>
                <w:webHidden/>
              </w:rPr>
              <w:t>58</w:t>
            </w:r>
            <w:r w:rsidR="0012031B">
              <w:rPr>
                <w:webHidden/>
              </w:rPr>
              <w:fldChar w:fldCharType="end"/>
            </w:r>
          </w:hyperlink>
        </w:p>
        <w:p w14:paraId="5D6B18FD" w14:textId="205FA965" w:rsidR="0012031B" w:rsidRDefault="00E40CE7">
          <w:pPr>
            <w:pStyle w:val="TOC2"/>
            <w:tabs>
              <w:tab w:val="left" w:pos="880"/>
              <w:tab w:val="right" w:leader="dot" w:pos="9323"/>
            </w:tabs>
            <w:rPr>
              <w:rFonts w:asciiTheme="minorHAnsi" w:eastAsiaTheme="minorEastAsia" w:hAnsiTheme="minorHAnsi" w:cstheme="minorBidi"/>
              <w:noProof/>
              <w:kern w:val="2"/>
              <w:sz w:val="22"/>
              <w:szCs w:val="22"/>
              <w14:ligatures w14:val="standardContextual"/>
            </w:rPr>
          </w:pPr>
          <w:hyperlink w:anchor="_Toc161251342" w:history="1">
            <w:r w:rsidR="0012031B" w:rsidRPr="008624B6">
              <w:rPr>
                <w:rStyle w:val="Hyperlink"/>
                <w:noProof/>
              </w:rPr>
              <w:t>4.5</w:t>
            </w:r>
            <w:r w:rsidR="0012031B">
              <w:rPr>
                <w:rFonts w:asciiTheme="minorHAnsi" w:eastAsiaTheme="minorEastAsia" w:hAnsiTheme="minorHAnsi" w:cstheme="minorBidi"/>
                <w:noProof/>
                <w:kern w:val="2"/>
                <w:sz w:val="22"/>
                <w:szCs w:val="22"/>
                <w14:ligatures w14:val="standardContextual"/>
              </w:rPr>
              <w:tab/>
            </w:r>
            <w:r w:rsidR="0012031B" w:rsidRPr="008624B6">
              <w:rPr>
                <w:rStyle w:val="Hyperlink"/>
                <w:noProof/>
              </w:rPr>
              <w:t>Q7 Do you have any additional comments on the draft plans?</w:t>
            </w:r>
            <w:r w:rsidR="0012031B">
              <w:rPr>
                <w:noProof/>
                <w:webHidden/>
              </w:rPr>
              <w:tab/>
            </w:r>
            <w:r w:rsidR="0012031B">
              <w:rPr>
                <w:noProof/>
                <w:webHidden/>
              </w:rPr>
              <w:fldChar w:fldCharType="begin"/>
            </w:r>
            <w:r w:rsidR="0012031B">
              <w:rPr>
                <w:noProof/>
                <w:webHidden/>
              </w:rPr>
              <w:instrText xml:space="preserve"> PAGEREF _Toc161251342 \h </w:instrText>
            </w:r>
            <w:r w:rsidR="0012031B">
              <w:rPr>
                <w:noProof/>
                <w:webHidden/>
              </w:rPr>
            </w:r>
            <w:r w:rsidR="0012031B">
              <w:rPr>
                <w:noProof/>
                <w:webHidden/>
              </w:rPr>
              <w:fldChar w:fldCharType="separate"/>
            </w:r>
            <w:r w:rsidR="0012031B">
              <w:rPr>
                <w:noProof/>
                <w:webHidden/>
              </w:rPr>
              <w:t>60</w:t>
            </w:r>
            <w:r w:rsidR="0012031B">
              <w:rPr>
                <w:noProof/>
                <w:webHidden/>
              </w:rPr>
              <w:fldChar w:fldCharType="end"/>
            </w:r>
          </w:hyperlink>
        </w:p>
        <w:p w14:paraId="70AA9153" w14:textId="7B00F865" w:rsidR="0012031B" w:rsidRDefault="00E40CE7">
          <w:pPr>
            <w:pStyle w:val="TOC1"/>
            <w:rPr>
              <w:rFonts w:asciiTheme="minorHAnsi" w:eastAsiaTheme="minorEastAsia" w:hAnsiTheme="minorHAnsi" w:cstheme="minorBidi"/>
              <w:noProof/>
              <w:kern w:val="2"/>
              <w:sz w:val="22"/>
              <w:szCs w:val="22"/>
              <w14:ligatures w14:val="standardContextual"/>
            </w:rPr>
          </w:pPr>
          <w:hyperlink w:anchor="_Toc161251343" w:history="1">
            <w:r w:rsidR="0012031B" w:rsidRPr="008624B6">
              <w:rPr>
                <w:rStyle w:val="Hyperlink"/>
                <w:noProof/>
              </w:rPr>
              <w:t>5</w:t>
            </w:r>
            <w:r w:rsidR="0012031B">
              <w:rPr>
                <w:rFonts w:asciiTheme="minorHAnsi" w:eastAsiaTheme="minorEastAsia" w:hAnsiTheme="minorHAnsi" w:cstheme="minorBidi"/>
                <w:noProof/>
                <w:kern w:val="2"/>
                <w:sz w:val="22"/>
                <w:szCs w:val="22"/>
                <w14:ligatures w14:val="standardContextual"/>
              </w:rPr>
              <w:tab/>
            </w:r>
            <w:r w:rsidR="0012031B" w:rsidRPr="008624B6">
              <w:rPr>
                <w:rStyle w:val="Hyperlink"/>
                <w:noProof/>
              </w:rPr>
              <w:t>Impact of the proposals because of protected characteristics</w:t>
            </w:r>
            <w:r w:rsidR="0012031B">
              <w:rPr>
                <w:noProof/>
                <w:webHidden/>
              </w:rPr>
              <w:tab/>
            </w:r>
            <w:r w:rsidR="0012031B">
              <w:rPr>
                <w:noProof/>
                <w:webHidden/>
              </w:rPr>
              <w:fldChar w:fldCharType="begin"/>
            </w:r>
            <w:r w:rsidR="0012031B">
              <w:rPr>
                <w:noProof/>
                <w:webHidden/>
              </w:rPr>
              <w:instrText xml:space="preserve"> PAGEREF _Toc161251343 \h </w:instrText>
            </w:r>
            <w:r w:rsidR="0012031B">
              <w:rPr>
                <w:noProof/>
                <w:webHidden/>
              </w:rPr>
            </w:r>
            <w:r w:rsidR="0012031B">
              <w:rPr>
                <w:noProof/>
                <w:webHidden/>
              </w:rPr>
              <w:fldChar w:fldCharType="separate"/>
            </w:r>
            <w:r w:rsidR="0012031B">
              <w:rPr>
                <w:noProof/>
                <w:webHidden/>
              </w:rPr>
              <w:t>64</w:t>
            </w:r>
            <w:r w:rsidR="0012031B">
              <w:rPr>
                <w:noProof/>
                <w:webHidden/>
              </w:rPr>
              <w:fldChar w:fldCharType="end"/>
            </w:r>
          </w:hyperlink>
        </w:p>
        <w:p w14:paraId="5A96212D" w14:textId="264A7D76" w:rsidR="0012031B" w:rsidRDefault="00E40CE7">
          <w:pPr>
            <w:pStyle w:val="TOC2"/>
            <w:tabs>
              <w:tab w:val="left" w:pos="880"/>
              <w:tab w:val="right" w:leader="dot" w:pos="9323"/>
            </w:tabs>
            <w:rPr>
              <w:rFonts w:asciiTheme="minorHAnsi" w:eastAsiaTheme="minorEastAsia" w:hAnsiTheme="minorHAnsi" w:cstheme="minorBidi"/>
              <w:noProof/>
              <w:kern w:val="2"/>
              <w:sz w:val="22"/>
              <w:szCs w:val="22"/>
              <w14:ligatures w14:val="standardContextual"/>
            </w:rPr>
          </w:pPr>
          <w:hyperlink w:anchor="_Toc161251344" w:history="1">
            <w:r w:rsidR="0012031B" w:rsidRPr="008624B6">
              <w:rPr>
                <w:rStyle w:val="Hyperlink"/>
                <w:noProof/>
              </w:rPr>
              <w:t>5.1</w:t>
            </w:r>
            <w:r w:rsidR="0012031B">
              <w:rPr>
                <w:rFonts w:asciiTheme="minorHAnsi" w:eastAsiaTheme="minorEastAsia" w:hAnsiTheme="minorHAnsi" w:cstheme="minorBidi"/>
                <w:noProof/>
                <w:kern w:val="2"/>
                <w:sz w:val="22"/>
                <w:szCs w:val="22"/>
                <w14:ligatures w14:val="standardContextual"/>
              </w:rPr>
              <w:tab/>
            </w:r>
            <w:r w:rsidR="0012031B" w:rsidRPr="008624B6">
              <w:rPr>
                <w:rStyle w:val="Hyperlink"/>
                <w:noProof/>
              </w:rPr>
              <w:t>Scale of effects</w:t>
            </w:r>
            <w:r w:rsidR="0012031B">
              <w:rPr>
                <w:noProof/>
                <w:webHidden/>
              </w:rPr>
              <w:tab/>
            </w:r>
            <w:r w:rsidR="0012031B">
              <w:rPr>
                <w:noProof/>
                <w:webHidden/>
              </w:rPr>
              <w:fldChar w:fldCharType="begin"/>
            </w:r>
            <w:r w:rsidR="0012031B">
              <w:rPr>
                <w:noProof/>
                <w:webHidden/>
              </w:rPr>
              <w:instrText xml:space="preserve"> PAGEREF _Toc161251344 \h </w:instrText>
            </w:r>
            <w:r w:rsidR="0012031B">
              <w:rPr>
                <w:noProof/>
                <w:webHidden/>
              </w:rPr>
            </w:r>
            <w:r w:rsidR="0012031B">
              <w:rPr>
                <w:noProof/>
                <w:webHidden/>
              </w:rPr>
              <w:fldChar w:fldCharType="separate"/>
            </w:r>
            <w:r w:rsidR="0012031B">
              <w:rPr>
                <w:noProof/>
                <w:webHidden/>
              </w:rPr>
              <w:t>64</w:t>
            </w:r>
            <w:r w:rsidR="0012031B">
              <w:rPr>
                <w:noProof/>
                <w:webHidden/>
              </w:rPr>
              <w:fldChar w:fldCharType="end"/>
            </w:r>
          </w:hyperlink>
        </w:p>
        <w:p w14:paraId="4C839749" w14:textId="365E522A" w:rsidR="0012031B" w:rsidRDefault="00E40CE7">
          <w:pPr>
            <w:pStyle w:val="TOC2"/>
            <w:tabs>
              <w:tab w:val="left" w:pos="880"/>
              <w:tab w:val="right" w:leader="dot" w:pos="9323"/>
            </w:tabs>
            <w:rPr>
              <w:rFonts w:asciiTheme="minorHAnsi" w:eastAsiaTheme="minorEastAsia" w:hAnsiTheme="minorHAnsi" w:cstheme="minorBidi"/>
              <w:noProof/>
              <w:kern w:val="2"/>
              <w:sz w:val="22"/>
              <w:szCs w:val="22"/>
              <w14:ligatures w14:val="standardContextual"/>
            </w:rPr>
          </w:pPr>
          <w:hyperlink w:anchor="_Toc161251345" w:history="1">
            <w:r w:rsidR="0012031B" w:rsidRPr="008624B6">
              <w:rPr>
                <w:rStyle w:val="Hyperlink"/>
                <w:noProof/>
              </w:rPr>
              <w:t>5.2</w:t>
            </w:r>
            <w:r w:rsidR="0012031B">
              <w:rPr>
                <w:rFonts w:asciiTheme="minorHAnsi" w:eastAsiaTheme="minorEastAsia" w:hAnsiTheme="minorHAnsi" w:cstheme="minorBidi"/>
                <w:noProof/>
                <w:kern w:val="2"/>
                <w:sz w:val="22"/>
                <w:szCs w:val="22"/>
                <w14:ligatures w14:val="standardContextual"/>
              </w:rPr>
              <w:tab/>
            </w:r>
            <w:r w:rsidR="0012031B" w:rsidRPr="008624B6">
              <w:rPr>
                <w:rStyle w:val="Hyperlink"/>
                <w:noProof/>
              </w:rPr>
              <w:t>Reasons why the proposals would affect people because of protected characteristics</w:t>
            </w:r>
            <w:r w:rsidR="0012031B">
              <w:rPr>
                <w:noProof/>
                <w:webHidden/>
              </w:rPr>
              <w:tab/>
            </w:r>
            <w:r w:rsidR="0012031B">
              <w:rPr>
                <w:noProof/>
                <w:webHidden/>
              </w:rPr>
              <w:fldChar w:fldCharType="begin"/>
            </w:r>
            <w:r w:rsidR="0012031B">
              <w:rPr>
                <w:noProof/>
                <w:webHidden/>
              </w:rPr>
              <w:instrText xml:space="preserve"> PAGEREF _Toc161251345 \h </w:instrText>
            </w:r>
            <w:r w:rsidR="0012031B">
              <w:rPr>
                <w:noProof/>
                <w:webHidden/>
              </w:rPr>
            </w:r>
            <w:r w:rsidR="0012031B">
              <w:rPr>
                <w:noProof/>
                <w:webHidden/>
              </w:rPr>
              <w:fldChar w:fldCharType="separate"/>
            </w:r>
            <w:r w:rsidR="0012031B">
              <w:rPr>
                <w:noProof/>
                <w:webHidden/>
              </w:rPr>
              <w:t>65</w:t>
            </w:r>
            <w:r w:rsidR="0012031B">
              <w:rPr>
                <w:noProof/>
                <w:webHidden/>
              </w:rPr>
              <w:fldChar w:fldCharType="end"/>
            </w:r>
          </w:hyperlink>
        </w:p>
        <w:p w14:paraId="6F4FA07C" w14:textId="5110C961" w:rsidR="0012031B" w:rsidRDefault="00E40CE7">
          <w:pPr>
            <w:pStyle w:val="TOC1"/>
            <w:rPr>
              <w:rFonts w:asciiTheme="minorHAnsi" w:eastAsiaTheme="minorEastAsia" w:hAnsiTheme="minorHAnsi" w:cstheme="minorBidi"/>
              <w:noProof/>
              <w:kern w:val="2"/>
              <w:sz w:val="22"/>
              <w:szCs w:val="22"/>
              <w14:ligatures w14:val="standardContextual"/>
            </w:rPr>
          </w:pPr>
          <w:hyperlink w:anchor="_Toc161251346" w:history="1">
            <w:r w:rsidR="0012031B" w:rsidRPr="008624B6">
              <w:rPr>
                <w:rStyle w:val="Hyperlink"/>
                <w:noProof/>
              </w:rPr>
              <w:t>6</w:t>
            </w:r>
            <w:r w:rsidR="0012031B">
              <w:rPr>
                <w:rFonts w:asciiTheme="minorHAnsi" w:eastAsiaTheme="minorEastAsia" w:hAnsiTheme="minorHAnsi" w:cstheme="minorBidi"/>
                <w:noProof/>
                <w:kern w:val="2"/>
                <w:sz w:val="22"/>
                <w:szCs w:val="22"/>
                <w14:ligatures w14:val="standardContextual"/>
              </w:rPr>
              <w:tab/>
            </w:r>
            <w:r w:rsidR="0012031B" w:rsidRPr="008624B6">
              <w:rPr>
                <w:rStyle w:val="Hyperlink"/>
                <w:noProof/>
              </w:rPr>
              <w:t>How will this report be used?</w:t>
            </w:r>
            <w:r w:rsidR="0012031B">
              <w:rPr>
                <w:noProof/>
                <w:webHidden/>
              </w:rPr>
              <w:tab/>
            </w:r>
            <w:r w:rsidR="0012031B">
              <w:rPr>
                <w:noProof/>
                <w:webHidden/>
              </w:rPr>
              <w:fldChar w:fldCharType="begin"/>
            </w:r>
            <w:r w:rsidR="0012031B">
              <w:rPr>
                <w:noProof/>
                <w:webHidden/>
              </w:rPr>
              <w:instrText xml:space="preserve"> PAGEREF _Toc161251346 \h </w:instrText>
            </w:r>
            <w:r w:rsidR="0012031B">
              <w:rPr>
                <w:noProof/>
                <w:webHidden/>
              </w:rPr>
            </w:r>
            <w:r w:rsidR="0012031B">
              <w:rPr>
                <w:noProof/>
                <w:webHidden/>
              </w:rPr>
              <w:fldChar w:fldCharType="separate"/>
            </w:r>
            <w:r w:rsidR="0012031B">
              <w:rPr>
                <w:noProof/>
                <w:webHidden/>
              </w:rPr>
              <w:t>66</w:t>
            </w:r>
            <w:r w:rsidR="0012031B">
              <w:rPr>
                <w:noProof/>
                <w:webHidden/>
              </w:rPr>
              <w:fldChar w:fldCharType="end"/>
            </w:r>
          </w:hyperlink>
        </w:p>
        <w:p w14:paraId="6363AF32" w14:textId="5CCCB480" w:rsidR="00A72264" w:rsidRPr="00887B5E" w:rsidRDefault="00A72264" w:rsidP="00887B5E">
          <w:pPr>
            <w:spacing w:line="360" w:lineRule="auto"/>
            <w:ind w:left="0"/>
            <w:rPr>
              <w:noProof/>
            </w:rPr>
            <w:sectPr w:rsidR="00A72264" w:rsidRPr="00887B5E" w:rsidSect="00EF4B38">
              <w:headerReference w:type="even" r:id="rId12"/>
              <w:headerReference w:type="default" r:id="rId13"/>
              <w:footerReference w:type="even" r:id="rId14"/>
              <w:footerReference w:type="default" r:id="rId15"/>
              <w:headerReference w:type="first" r:id="rId16"/>
              <w:footerReference w:type="first" r:id="rId17"/>
              <w:pgSz w:w="11906" w:h="16838"/>
              <w:pgMar w:top="993" w:right="1133" w:bottom="1440" w:left="1440" w:header="708" w:footer="708" w:gutter="0"/>
              <w:cols w:space="708"/>
              <w:titlePg/>
              <w:docGrid w:linePitch="360"/>
            </w:sectPr>
          </w:pPr>
          <w:r w:rsidRPr="00887B5E">
            <w:rPr>
              <w:sz w:val="22"/>
              <w:szCs w:val="22"/>
            </w:rPr>
            <w:fldChar w:fldCharType="end"/>
          </w:r>
        </w:p>
      </w:sdtContent>
    </w:sdt>
    <w:p w14:paraId="113E6CD5" w14:textId="77777777" w:rsidR="00D81620" w:rsidRPr="008F1F55" w:rsidRDefault="00D81620" w:rsidP="00A118B0">
      <w:pPr>
        <w:pStyle w:val="Heading1"/>
        <w:spacing w:line="288" w:lineRule="auto"/>
      </w:pPr>
      <w:bookmarkStart w:id="1" w:name="_Toc161251282"/>
      <w:r w:rsidRPr="008F1F55">
        <w:lastRenderedPageBreak/>
        <w:t>Introduction</w:t>
      </w:r>
      <w:bookmarkEnd w:id="1"/>
    </w:p>
    <w:p w14:paraId="22E1EF3D" w14:textId="5C3DE754" w:rsidR="00772F4D" w:rsidRDefault="00EE7ACB" w:rsidP="00A66B3C">
      <w:pPr>
        <w:pStyle w:val="Heading2"/>
      </w:pPr>
      <w:bookmarkStart w:id="2" w:name="_Toc161251283"/>
      <w:r w:rsidRPr="002A2F2F">
        <w:t>Background</w:t>
      </w:r>
      <w:bookmarkEnd w:id="2"/>
    </w:p>
    <w:p w14:paraId="2529F5C5" w14:textId="32CAB269" w:rsidR="00C47A97" w:rsidRPr="00347A91" w:rsidRDefault="00C47A97" w:rsidP="004A3031">
      <w:pPr>
        <w:pStyle w:val="BodyText"/>
        <w:spacing w:after="100"/>
      </w:pPr>
      <w:r w:rsidRPr="00347A91">
        <w:t xml:space="preserve">Local councils have a duty to provide integrated sexual health services (ISHS) for their local population. In Bristol, North </w:t>
      </w:r>
      <w:r w:rsidR="003A29CF" w:rsidRPr="00347A91">
        <w:t>Somerset,</w:t>
      </w:r>
      <w:r w:rsidRPr="00347A91">
        <w:t xml:space="preserve"> and South Gloucestershire (BNSSG) this includes free and confidential services such as contraception, condom distribution, testing and treatment of sexually transmitted infections (STIs) such as chlamydia and gonorrhoea, HIV prevention and testing.</w:t>
      </w:r>
    </w:p>
    <w:p w14:paraId="020BE157" w14:textId="0607F342" w:rsidR="00C47A97" w:rsidRPr="00887B5E" w:rsidRDefault="008C53AE" w:rsidP="00161D2C">
      <w:pPr>
        <w:pStyle w:val="BodyText"/>
        <w:spacing w:after="100"/>
      </w:pPr>
      <w:bookmarkStart w:id="3" w:name="_Hlk164418121"/>
      <w:commentRangeStart w:id="4"/>
      <w:r w:rsidRPr="00E55B8E">
        <w:t>ISHS</w:t>
      </w:r>
      <w:r w:rsidR="00BF1C00" w:rsidRPr="00E55B8E">
        <w:t xml:space="preserve"> are co-commissioned by the three</w:t>
      </w:r>
      <w:r w:rsidR="00CE567D">
        <w:t xml:space="preserve"> BNSSG</w:t>
      </w:r>
      <w:r w:rsidR="00BF1C00" w:rsidRPr="00E55B8E">
        <w:t xml:space="preserve"> local authorities</w:t>
      </w:r>
      <w:r w:rsidR="00CE567D">
        <w:t>, Bath and North East Somerset Council, who jointly commission chlamydia screening services,</w:t>
      </w:r>
      <w:r w:rsidR="00BF1C00" w:rsidRPr="00E55B8E">
        <w:t xml:space="preserve"> and the I</w:t>
      </w:r>
      <w:r w:rsidR="00CE567D">
        <w:t>ntegrated Care Board (ICB), who jointly commission abortion services,</w:t>
      </w:r>
      <w:r w:rsidR="00BF1C00" w:rsidRPr="00E55B8E">
        <w:t xml:space="preserve"> </w:t>
      </w:r>
      <w:bookmarkEnd w:id="3"/>
      <w:commentRangeEnd w:id="4"/>
      <w:r w:rsidR="00CE567D">
        <w:rPr>
          <w:rStyle w:val="CommentReference"/>
          <w:rFonts w:eastAsia="Times New Roman"/>
        </w:rPr>
        <w:commentReference w:id="4"/>
      </w:r>
      <w:r w:rsidR="00BF1C00" w:rsidRPr="00E55B8E">
        <w:t xml:space="preserve">with Bristol City Council taking the lead. University Hospitals Bristol and Weston Trust (UHBW) is </w:t>
      </w:r>
      <w:r w:rsidR="00085D25" w:rsidRPr="00E55B8E">
        <w:t xml:space="preserve">currently </w:t>
      </w:r>
      <w:r w:rsidR="00BF1C00" w:rsidRPr="00E55B8E">
        <w:t xml:space="preserve">contracted to provide </w:t>
      </w:r>
      <w:r w:rsidR="004F4A33" w:rsidRPr="00E55B8E">
        <w:t>these services</w:t>
      </w:r>
      <w:r w:rsidR="00BF1C00" w:rsidRPr="00E55B8E">
        <w:t>, which they deliver through Unity – a partnership of several subcontracted providers</w:t>
      </w:r>
      <w:r w:rsidR="004F4A33" w:rsidRPr="00E55B8E">
        <w:t xml:space="preserve"> including </w:t>
      </w:r>
      <w:r w:rsidR="006E301F" w:rsidRPr="00E55B8E">
        <w:t xml:space="preserve">the British Pregnancy Advisory Service (BPAS), </w:t>
      </w:r>
      <w:r w:rsidR="00BF6BBF" w:rsidRPr="00E55B8E">
        <w:t>MSI Reproductive Choices, Brook, Terrence Higgins Trust (THT)</w:t>
      </w:r>
      <w:r w:rsidR="00A75B49" w:rsidRPr="00E55B8E">
        <w:t xml:space="preserve"> and North Bristol NHS Trust (NBT).</w:t>
      </w:r>
      <w:r w:rsidR="00161D2C" w:rsidRPr="00E55B8E">
        <w:t xml:space="preserve"> </w:t>
      </w:r>
      <w:r w:rsidR="00C47A97" w:rsidRPr="00887B5E">
        <w:t>We plan to commission new services from April 2025.</w:t>
      </w:r>
      <w:r w:rsidR="00CE567D">
        <w:t xml:space="preserve"> These will no longer include abortion services, which will be commissioned separately by the ICB</w:t>
      </w:r>
      <w:r w:rsidR="00CE567D" w:rsidRPr="00887B5E">
        <w:t>.</w:t>
      </w:r>
    </w:p>
    <w:p w14:paraId="7A4C7430" w14:textId="6CF37F70" w:rsidR="00D42241" w:rsidRPr="00887B5E" w:rsidRDefault="00C47A97" w:rsidP="004A3031">
      <w:pPr>
        <w:pStyle w:val="BodyText"/>
        <w:spacing w:after="100"/>
      </w:pPr>
      <w:r w:rsidRPr="00887B5E">
        <w:t>We have</w:t>
      </w:r>
      <w:r w:rsidR="004A3031">
        <w:t xml:space="preserve"> previously</w:t>
      </w:r>
      <w:r w:rsidRPr="00887B5E">
        <w:t xml:space="preserve"> undertaken work to listen to and understand people’s experiences of current sexual and reproductive health services. This has helped us develop our plans for improved services for the future. </w:t>
      </w:r>
      <w:r w:rsidR="004A3031">
        <w:t>During winter 2023/2024, we consulted on those plans.</w:t>
      </w:r>
    </w:p>
    <w:p w14:paraId="45C3C95F" w14:textId="18221B7E" w:rsidR="008A02E5" w:rsidRPr="00A66B3C" w:rsidRDefault="000D6E5E" w:rsidP="00A66B3C">
      <w:pPr>
        <w:pStyle w:val="Heading2"/>
      </w:pPr>
      <w:bookmarkStart w:id="5" w:name="_Toc161251284"/>
      <w:r w:rsidRPr="00A66B3C">
        <w:t>Sexual and Reproductive Health Commissioning Intentions consultation</w:t>
      </w:r>
      <w:bookmarkEnd w:id="5"/>
    </w:p>
    <w:p w14:paraId="5F88A9C6" w14:textId="60C77DCD" w:rsidR="004A3031" w:rsidRDefault="004A3031" w:rsidP="004A3031">
      <w:pPr>
        <w:pStyle w:val="BodyText"/>
        <w:spacing w:after="100"/>
      </w:pPr>
      <w:r>
        <w:t>F</w:t>
      </w:r>
      <w:r w:rsidRPr="00BA2B27">
        <w:t>rom 4 December 2023 to 28 January 2024</w:t>
      </w:r>
      <w:r>
        <w:t>, w</w:t>
      </w:r>
      <w:r w:rsidRPr="00887B5E">
        <w:t>e consult</w:t>
      </w:r>
      <w:r>
        <w:t>ed</w:t>
      </w:r>
      <w:r w:rsidRPr="00887B5E">
        <w:t xml:space="preserve"> on the Draft BNSSG Sexual and Reproductive</w:t>
      </w:r>
      <w:r w:rsidRPr="004A3031">
        <w:rPr>
          <w:sz w:val="20"/>
          <w:szCs w:val="20"/>
        </w:rPr>
        <w:t xml:space="preserve"> </w:t>
      </w:r>
      <w:r w:rsidRPr="00887B5E">
        <w:t>Health</w:t>
      </w:r>
      <w:r w:rsidRPr="004A3031">
        <w:rPr>
          <w:sz w:val="20"/>
          <w:szCs w:val="20"/>
        </w:rPr>
        <w:t xml:space="preserve"> </w:t>
      </w:r>
      <w:r w:rsidRPr="00887B5E">
        <w:t>Commissioning</w:t>
      </w:r>
      <w:r w:rsidRPr="004A3031">
        <w:rPr>
          <w:sz w:val="20"/>
          <w:szCs w:val="20"/>
        </w:rPr>
        <w:t xml:space="preserve"> </w:t>
      </w:r>
      <w:r w:rsidRPr="00887B5E">
        <w:t>Intentions</w:t>
      </w:r>
      <w:r w:rsidRPr="004A3031">
        <w:rPr>
          <w:sz w:val="20"/>
          <w:szCs w:val="20"/>
        </w:rPr>
        <w:t xml:space="preserve"> </w:t>
      </w:r>
      <w:r w:rsidRPr="00887B5E">
        <w:t>to</w:t>
      </w:r>
      <w:r w:rsidRPr="004A3031">
        <w:rPr>
          <w:sz w:val="20"/>
          <w:szCs w:val="20"/>
        </w:rPr>
        <w:t xml:space="preserve"> </w:t>
      </w:r>
      <w:r w:rsidRPr="00887B5E">
        <w:t>find</w:t>
      </w:r>
      <w:r w:rsidRPr="004A3031">
        <w:rPr>
          <w:sz w:val="20"/>
          <w:szCs w:val="20"/>
        </w:rPr>
        <w:t xml:space="preserve"> </w:t>
      </w:r>
      <w:r w:rsidRPr="00887B5E">
        <w:t>out</w:t>
      </w:r>
      <w:r w:rsidRPr="004A3031">
        <w:rPr>
          <w:sz w:val="20"/>
          <w:szCs w:val="20"/>
        </w:rPr>
        <w:t xml:space="preserve"> </w:t>
      </w:r>
      <w:r w:rsidRPr="00887B5E">
        <w:t>from</w:t>
      </w:r>
      <w:r w:rsidRPr="004A3031">
        <w:rPr>
          <w:sz w:val="20"/>
          <w:szCs w:val="20"/>
        </w:rPr>
        <w:t xml:space="preserve"> </w:t>
      </w:r>
      <w:r w:rsidRPr="00887B5E">
        <w:t>the</w:t>
      </w:r>
      <w:r w:rsidRPr="004A3031">
        <w:rPr>
          <w:sz w:val="20"/>
          <w:szCs w:val="20"/>
        </w:rPr>
        <w:t xml:space="preserve"> </w:t>
      </w:r>
      <w:r w:rsidRPr="00887B5E">
        <w:t>public</w:t>
      </w:r>
      <w:r w:rsidRPr="004A3031">
        <w:rPr>
          <w:sz w:val="20"/>
          <w:szCs w:val="20"/>
        </w:rPr>
        <w:t xml:space="preserve"> </w:t>
      </w:r>
      <w:r w:rsidRPr="00887B5E">
        <w:t xml:space="preserve">and partners </w:t>
      </w:r>
      <w:r>
        <w:t xml:space="preserve">if </w:t>
      </w:r>
      <w:r w:rsidRPr="00887B5E">
        <w:t>they agree with our propos</w:t>
      </w:r>
      <w:r>
        <w:t>als, and to</w:t>
      </w:r>
      <w:r w:rsidRPr="00887B5E">
        <w:t xml:space="preserve"> help identify and address problems or gaps in our plans.</w:t>
      </w:r>
    </w:p>
    <w:p w14:paraId="5A22C1EC" w14:textId="0CD8A7FD" w:rsidR="004A3031" w:rsidRDefault="000D6E5E" w:rsidP="004A3031">
      <w:pPr>
        <w:pStyle w:val="BodyText"/>
        <w:spacing w:after="100"/>
      </w:pPr>
      <w:r w:rsidRPr="00887B5E">
        <w:t xml:space="preserve">The consultation </w:t>
      </w:r>
      <w:r w:rsidR="00F709B7" w:rsidRPr="00887B5E">
        <w:t xml:space="preserve">asked respondents </w:t>
      </w:r>
      <w:r w:rsidR="004A3031">
        <w:t>for their feedback on four key elements of the draft commissioning intentions:</w:t>
      </w:r>
    </w:p>
    <w:p w14:paraId="229D2ADB" w14:textId="47D474E8" w:rsidR="004A3031" w:rsidRDefault="004A3031" w:rsidP="004A3031">
      <w:pPr>
        <w:pStyle w:val="ListParagraph"/>
      </w:pPr>
      <w:r w:rsidRPr="00ED651D">
        <w:t>Our proposed vision</w:t>
      </w:r>
    </w:p>
    <w:p w14:paraId="12CAC3BB" w14:textId="7A51009D" w:rsidR="004A3031" w:rsidRDefault="004A3031" w:rsidP="004A3031">
      <w:pPr>
        <w:pStyle w:val="ListParagraph"/>
      </w:pPr>
      <w:r w:rsidRPr="004A3031">
        <w:t>Our proposal to improve how people can access services</w:t>
      </w:r>
      <w:r w:rsidR="00903623">
        <w:t xml:space="preserve"> via online (digital) routes</w:t>
      </w:r>
    </w:p>
    <w:p w14:paraId="74263937" w14:textId="417A817D" w:rsidR="004A3031" w:rsidRDefault="004A3031" w:rsidP="004A3031">
      <w:pPr>
        <w:pStyle w:val="ListParagraph"/>
      </w:pPr>
      <w:r w:rsidRPr="00ED651D">
        <w:t xml:space="preserve">Our </w:t>
      </w:r>
      <w:r w:rsidR="00CA6A40">
        <w:t>proposals</w:t>
      </w:r>
      <w:r w:rsidR="00201D14">
        <w:t xml:space="preserve"> around</w:t>
      </w:r>
      <w:r w:rsidRPr="00ED651D">
        <w:t xml:space="preserve"> provi</w:t>
      </w:r>
      <w:r w:rsidR="00201D14">
        <w:t>sion of</w:t>
      </w:r>
      <w:r w:rsidRPr="00ED651D">
        <w:t xml:space="preserve"> in-person clinics in the community</w:t>
      </w:r>
    </w:p>
    <w:p w14:paraId="4B85B378" w14:textId="2907A141" w:rsidR="004A3031" w:rsidRDefault="004A3031" w:rsidP="004A3031">
      <w:pPr>
        <w:pStyle w:val="ListParagraph"/>
      </w:pPr>
      <w:r>
        <w:t xml:space="preserve">Our proposals for prevention activities that </w:t>
      </w:r>
      <w:r w:rsidRPr="009F59A2">
        <w:t xml:space="preserve">encourage healthy </w:t>
      </w:r>
      <w:r w:rsidRPr="00A118B0">
        <w:t>behaviours</w:t>
      </w:r>
      <w:r w:rsidRPr="009F59A2">
        <w:t xml:space="preserve"> and prevent sexually transmitted infections and unplanned</w:t>
      </w:r>
      <w:r>
        <w:t xml:space="preserve"> </w:t>
      </w:r>
      <w:r w:rsidRPr="009F59A2">
        <w:t>pregnancies</w:t>
      </w:r>
      <w:r>
        <w:t>.</w:t>
      </w:r>
    </w:p>
    <w:p w14:paraId="21A034FB" w14:textId="4053DB09" w:rsidR="004A3031" w:rsidRDefault="004A3031" w:rsidP="001D725C">
      <w:pPr>
        <w:pStyle w:val="BodyText"/>
      </w:pPr>
      <w:r>
        <w:t>Further details of the consultation topics and methodology is described in Chapter 2.</w:t>
      </w:r>
    </w:p>
    <w:p w14:paraId="4F8B30B0" w14:textId="164E5C7D" w:rsidR="00CB0496" w:rsidRPr="00887B5E" w:rsidRDefault="0074412D" w:rsidP="00A66B3C">
      <w:pPr>
        <w:pStyle w:val="Heading2"/>
      </w:pPr>
      <w:bookmarkStart w:id="6" w:name="_Toc161251285"/>
      <w:r w:rsidRPr="00887B5E">
        <w:t>S</w:t>
      </w:r>
      <w:r w:rsidR="008E5BFB" w:rsidRPr="00887B5E">
        <w:t>cope</w:t>
      </w:r>
      <w:r w:rsidRPr="00887B5E">
        <w:t xml:space="preserve"> of this report</w:t>
      </w:r>
      <w:bookmarkEnd w:id="6"/>
      <w:r w:rsidR="008243E4" w:rsidRPr="00887B5E">
        <w:t xml:space="preserve"> </w:t>
      </w:r>
    </w:p>
    <w:p w14:paraId="6C995C2D" w14:textId="298CC78B" w:rsidR="00E26B8F" w:rsidRPr="00887B5E" w:rsidRDefault="008E5BFB" w:rsidP="004A3031">
      <w:pPr>
        <w:spacing w:after="100" w:line="288" w:lineRule="auto"/>
      </w:pPr>
      <w:r w:rsidRPr="00887B5E">
        <w:t xml:space="preserve">This consultation report describes the consultation methodology and the feedback received, which will be considered </w:t>
      </w:r>
      <w:r w:rsidRPr="00903623">
        <w:t xml:space="preserve">by </w:t>
      </w:r>
      <w:r w:rsidR="00903623" w:rsidRPr="00903623">
        <w:t>the</w:t>
      </w:r>
      <w:r w:rsidR="00903623">
        <w:t xml:space="preserve"> BNSSG Sexual Health </w:t>
      </w:r>
      <w:r w:rsidR="00021475">
        <w:t>Recommissioning Board</w:t>
      </w:r>
      <w:commentRangeStart w:id="7"/>
      <w:commentRangeStart w:id="8"/>
      <w:r w:rsidR="00F73466" w:rsidRPr="00903623">
        <w:t>.</w:t>
      </w:r>
      <w:commentRangeEnd w:id="7"/>
      <w:r w:rsidR="00AA6DD9" w:rsidRPr="00903623">
        <w:rPr>
          <w:rStyle w:val="CommentReference"/>
        </w:rPr>
        <w:commentReference w:id="7"/>
      </w:r>
      <w:commentRangeEnd w:id="8"/>
      <w:r w:rsidR="00DF0BB8" w:rsidRPr="00903623">
        <w:rPr>
          <w:rStyle w:val="CommentReference"/>
        </w:rPr>
        <w:commentReference w:id="8"/>
      </w:r>
    </w:p>
    <w:p w14:paraId="26027265" w14:textId="2112A382" w:rsidR="00E84EE5" w:rsidRPr="00887B5E" w:rsidRDefault="001705AE" w:rsidP="004A3031">
      <w:pPr>
        <w:spacing w:after="100" w:line="288" w:lineRule="auto"/>
      </w:pPr>
      <w:r w:rsidRPr="00887B5E">
        <w:t xml:space="preserve">Chapter 2 of this report describes the </w:t>
      </w:r>
      <w:r w:rsidR="00F57407" w:rsidRPr="00887B5E">
        <w:t>consultation</w:t>
      </w:r>
      <w:r w:rsidR="006F4DF8" w:rsidRPr="00887B5E">
        <w:t xml:space="preserve"> </w:t>
      </w:r>
      <w:r w:rsidRPr="00887B5E">
        <w:t>methodology</w:t>
      </w:r>
      <w:r w:rsidR="001225CA">
        <w:t>.</w:t>
      </w:r>
      <w:r w:rsidR="00104E6D" w:rsidRPr="00887B5E">
        <w:t xml:space="preserve"> </w:t>
      </w:r>
      <w:r w:rsidR="001225CA">
        <w:t>T</w:t>
      </w:r>
      <w:r w:rsidR="00E84EE5" w:rsidRPr="00887B5E">
        <w:t xml:space="preserve">he </w:t>
      </w:r>
      <w:hyperlink r:id="rId22" w:history="1">
        <w:r w:rsidR="00E84EE5" w:rsidRPr="004A3031">
          <w:rPr>
            <w:rStyle w:val="Hyperlink"/>
          </w:rPr>
          <w:t>consultation survey</w:t>
        </w:r>
      </w:hyperlink>
      <w:r w:rsidR="00E84EE5" w:rsidRPr="00887B5E">
        <w:t xml:space="preserve"> can be viewed online.</w:t>
      </w:r>
    </w:p>
    <w:p w14:paraId="416FAB79" w14:textId="6F643AA6" w:rsidR="00270060" w:rsidRPr="00887B5E" w:rsidRDefault="00270060" w:rsidP="004A3031">
      <w:pPr>
        <w:spacing w:after="100" w:line="288" w:lineRule="auto"/>
      </w:pPr>
      <w:r w:rsidRPr="00887B5E">
        <w:t>C</w:t>
      </w:r>
      <w:r w:rsidR="001705AE" w:rsidRPr="00887B5E">
        <w:t xml:space="preserve">hapter 3 </w:t>
      </w:r>
      <w:r w:rsidRPr="00887B5E">
        <w:t xml:space="preserve">presents the survey </w:t>
      </w:r>
      <w:r w:rsidRPr="00A75669">
        <w:t>response</w:t>
      </w:r>
      <w:r w:rsidRPr="00887B5E">
        <w:t xml:space="preserve"> rate and respondent </w:t>
      </w:r>
      <w:r w:rsidR="003027F1" w:rsidRPr="00887B5E">
        <w:t>characteristics.</w:t>
      </w:r>
    </w:p>
    <w:p w14:paraId="5A9E18C8" w14:textId="2D6CF308" w:rsidR="005F5AB6" w:rsidRPr="00887B5E" w:rsidRDefault="000B6F50" w:rsidP="004A3031">
      <w:pPr>
        <w:spacing w:after="100" w:line="288" w:lineRule="auto"/>
      </w:pPr>
      <w:r w:rsidRPr="00887B5E">
        <w:lastRenderedPageBreak/>
        <w:t>Chapter</w:t>
      </w:r>
      <w:r w:rsidR="00E2243A" w:rsidRPr="00887B5E">
        <w:t xml:space="preserve"> 4 </w:t>
      </w:r>
      <w:r w:rsidR="00334948" w:rsidRPr="00887B5E">
        <w:t>s</w:t>
      </w:r>
      <w:r w:rsidR="0040682E" w:rsidRPr="00887B5E">
        <w:t>ummarises</w:t>
      </w:r>
      <w:r w:rsidR="00334948" w:rsidRPr="00887B5E">
        <w:t xml:space="preserve"> respondents</w:t>
      </w:r>
      <w:r w:rsidR="00747D86" w:rsidRPr="00887B5E">
        <w:t xml:space="preserve">’ </w:t>
      </w:r>
      <w:r w:rsidR="00334948" w:rsidRPr="00887B5E">
        <w:t xml:space="preserve">views on </w:t>
      </w:r>
      <w:r w:rsidR="00AB0003" w:rsidRPr="00A118B0">
        <w:rPr>
          <w:shd w:val="clear" w:color="auto" w:fill="FFFFFF"/>
        </w:rPr>
        <w:t>the four key elements of the draft commissioning intentions.</w:t>
      </w:r>
    </w:p>
    <w:p w14:paraId="5A7CDA07" w14:textId="4C52CBAF" w:rsidR="00721E3B" w:rsidRDefault="00721E3B" w:rsidP="004A3031">
      <w:pPr>
        <w:spacing w:after="100" w:line="288" w:lineRule="auto"/>
      </w:pPr>
      <w:r w:rsidRPr="00426721">
        <w:t xml:space="preserve">Chapter </w:t>
      </w:r>
      <w:r>
        <w:t>5</w:t>
      </w:r>
      <w:r w:rsidRPr="00426721">
        <w:t xml:space="preserve"> </w:t>
      </w:r>
      <w:r w:rsidR="00FD6AD1">
        <w:t xml:space="preserve">sets out the </w:t>
      </w:r>
      <w:r w:rsidR="00FD6AD1" w:rsidRPr="00A3520E">
        <w:t>effect</w:t>
      </w:r>
      <w:r w:rsidR="00FD6AD1">
        <w:t>s that respondents said</w:t>
      </w:r>
      <w:r w:rsidR="00FD6AD1" w:rsidRPr="00A3520E">
        <w:t xml:space="preserve"> the proposals would have on </w:t>
      </w:r>
      <w:r w:rsidR="00FD6AD1">
        <w:t xml:space="preserve">them </w:t>
      </w:r>
      <w:r w:rsidR="00FD6AD1" w:rsidRPr="00A3520E">
        <w:t xml:space="preserve">because of </w:t>
      </w:r>
      <w:r w:rsidR="00FD6AD1">
        <w:t xml:space="preserve">their </w:t>
      </w:r>
      <w:r w:rsidR="00FD6AD1" w:rsidRPr="00A3520E">
        <w:t>protected characteristics</w:t>
      </w:r>
      <w:r>
        <w:t>.</w:t>
      </w:r>
    </w:p>
    <w:p w14:paraId="14EE8C45" w14:textId="24411938" w:rsidR="0093667C" w:rsidRPr="00887B5E" w:rsidRDefault="00993B91" w:rsidP="004A3031">
      <w:pPr>
        <w:spacing w:after="100" w:line="288" w:lineRule="auto"/>
        <w:rPr>
          <w:rFonts w:eastAsiaTheme="majorEastAsia"/>
          <w:b/>
        </w:rPr>
      </w:pPr>
      <w:r w:rsidRPr="00887B5E">
        <w:t xml:space="preserve">Chapter </w:t>
      </w:r>
      <w:r w:rsidR="00721E3B">
        <w:t>6</w:t>
      </w:r>
      <w:r w:rsidR="00747D86" w:rsidRPr="00887B5E">
        <w:t xml:space="preserve"> </w:t>
      </w:r>
      <w:r w:rsidRPr="00887B5E">
        <w:t xml:space="preserve">describes how this report will be used and how to keep updated on the </w:t>
      </w:r>
      <w:r w:rsidR="007262AD" w:rsidRPr="00887B5E">
        <w:br/>
      </w:r>
      <w:r w:rsidRPr="00887B5E">
        <w:t>decision-making process</w:t>
      </w:r>
      <w:r w:rsidR="001705AE" w:rsidRPr="00887B5E">
        <w:t>.</w:t>
      </w:r>
      <w:r w:rsidR="0093667C" w:rsidRPr="00887B5E">
        <w:br w:type="page"/>
      </w:r>
    </w:p>
    <w:p w14:paraId="1E87E8A4" w14:textId="77777777" w:rsidR="00D81620" w:rsidRPr="00887B5E" w:rsidRDefault="00D81620" w:rsidP="00A66B3C">
      <w:pPr>
        <w:pStyle w:val="Heading1"/>
        <w:spacing w:line="288" w:lineRule="auto"/>
      </w:pPr>
      <w:bookmarkStart w:id="9" w:name="_Toc161251286"/>
      <w:r w:rsidRPr="00887B5E">
        <w:lastRenderedPageBreak/>
        <w:t>Methodology</w:t>
      </w:r>
      <w:bookmarkEnd w:id="9"/>
    </w:p>
    <w:p w14:paraId="5EF4B08C" w14:textId="77777777" w:rsidR="00150C3B" w:rsidRPr="00887B5E" w:rsidRDefault="00150C3B" w:rsidP="00A66B3C">
      <w:pPr>
        <w:pStyle w:val="Heading2"/>
      </w:pPr>
      <w:bookmarkStart w:id="10" w:name="_Toc161251287"/>
      <w:r w:rsidRPr="00887B5E">
        <w:t>Survey</w:t>
      </w:r>
      <w:bookmarkEnd w:id="10"/>
    </w:p>
    <w:p w14:paraId="6C25C3F2" w14:textId="77777777" w:rsidR="00112DE3" w:rsidRPr="00887B5E" w:rsidRDefault="00112DE3" w:rsidP="00A66B3C">
      <w:pPr>
        <w:pStyle w:val="Heading3"/>
        <w:spacing w:line="288" w:lineRule="auto"/>
      </w:pPr>
      <w:bookmarkStart w:id="11" w:name="_Toc161251288"/>
      <w:r w:rsidRPr="00887B5E">
        <w:t>Online survey</w:t>
      </w:r>
      <w:bookmarkEnd w:id="11"/>
    </w:p>
    <w:p w14:paraId="411058B4" w14:textId="6EB2F8F2" w:rsidR="002725DC" w:rsidRPr="00506D32" w:rsidRDefault="00277EB3" w:rsidP="004A3031">
      <w:pPr>
        <w:spacing w:line="288" w:lineRule="auto"/>
        <w:rPr>
          <w:u w:val="single"/>
        </w:rPr>
      </w:pPr>
      <w:r w:rsidRPr="00887B5E">
        <w:t>The Sexual and Reproductive Health Commissioning Intentions consultation</w:t>
      </w:r>
      <w:r w:rsidR="002725DC" w:rsidRPr="00887B5E">
        <w:t xml:space="preserve"> was </w:t>
      </w:r>
      <w:r w:rsidR="00705345" w:rsidRPr="00887B5E">
        <w:t>available</w:t>
      </w:r>
      <w:r w:rsidR="000A7B17" w:rsidRPr="00887B5E">
        <w:t xml:space="preserve"> </w:t>
      </w:r>
      <w:r w:rsidR="00F75368" w:rsidRPr="00887B5E">
        <w:t>on the council’s Consulta</w:t>
      </w:r>
      <w:r w:rsidR="00037A58" w:rsidRPr="00887B5E">
        <w:t xml:space="preserve">tion </w:t>
      </w:r>
      <w:r w:rsidR="00967B0B" w:rsidRPr="00887B5E">
        <w:t>and</w:t>
      </w:r>
      <w:r w:rsidR="00037A58" w:rsidRPr="00887B5E">
        <w:t xml:space="preserve"> Engagement </w:t>
      </w:r>
      <w:r w:rsidR="00F75368" w:rsidRPr="00887B5E">
        <w:t>Hub</w:t>
      </w:r>
      <w:r w:rsidR="001024FE" w:rsidRPr="00887B5E">
        <w:t xml:space="preserve"> </w:t>
      </w:r>
      <w:r w:rsidR="00037A58" w:rsidRPr="00887B5E">
        <w:t>(</w:t>
      </w:r>
      <w:hyperlink r:id="rId23" w:history="1">
        <w:r w:rsidR="000F0A44" w:rsidRPr="001A02FF">
          <w:rPr>
            <w:rStyle w:val="Hyperlink"/>
          </w:rPr>
          <w:t>www.ask.bristol.gov.uk</w:t>
        </w:r>
      </w:hyperlink>
      <w:r w:rsidR="00037A58" w:rsidRPr="00887B5E">
        <w:t xml:space="preserve">) </w:t>
      </w:r>
      <w:r w:rsidRPr="00887B5E">
        <w:t xml:space="preserve">from </w:t>
      </w:r>
      <w:r w:rsidR="00C615B4">
        <w:br/>
      </w:r>
      <w:r w:rsidRPr="00887B5E">
        <w:t>4 December 2023 to 28 January 2024.</w:t>
      </w:r>
    </w:p>
    <w:p w14:paraId="7FDB19FD" w14:textId="0487FF76" w:rsidR="000F4B97" w:rsidRPr="00887B5E" w:rsidRDefault="00134B04" w:rsidP="004A3031">
      <w:pPr>
        <w:spacing w:line="288" w:lineRule="auto"/>
      </w:pPr>
      <w:r w:rsidRPr="00887B5E">
        <w:t xml:space="preserve">A link to an online </w:t>
      </w:r>
      <w:hyperlink r:id="rId24" w:history="1">
        <w:r w:rsidRPr="0097758F">
          <w:rPr>
            <w:rStyle w:val="Hyperlink"/>
          </w:rPr>
          <w:t>Easy Read version</w:t>
        </w:r>
      </w:hyperlink>
      <w:r w:rsidRPr="00887B5E">
        <w:t xml:space="preserve"> of the consultation was</w:t>
      </w:r>
      <w:r w:rsidR="000F4B97" w:rsidRPr="00887B5E">
        <w:t xml:space="preserve"> also available on the Consultation </w:t>
      </w:r>
      <w:r w:rsidR="00967B0B" w:rsidRPr="00887B5E">
        <w:t xml:space="preserve">and Engagement </w:t>
      </w:r>
      <w:r w:rsidR="000F4B97" w:rsidRPr="00887B5E">
        <w:t>Hub</w:t>
      </w:r>
      <w:r w:rsidRPr="00887B5E">
        <w:t>.</w:t>
      </w:r>
    </w:p>
    <w:p w14:paraId="15796CD1" w14:textId="0B274EFA" w:rsidR="004A3031" w:rsidRPr="004A3031" w:rsidRDefault="004A3031" w:rsidP="004A3031">
      <w:pPr>
        <w:pStyle w:val="BodyText"/>
        <w:rPr>
          <w:b/>
          <w:bCs/>
        </w:rPr>
      </w:pPr>
      <w:r w:rsidRPr="004A3031">
        <w:rPr>
          <w:b/>
          <w:bCs/>
        </w:rPr>
        <w:t xml:space="preserve">Consultation </w:t>
      </w:r>
      <w:r>
        <w:rPr>
          <w:b/>
          <w:bCs/>
        </w:rPr>
        <w:t>subject</w:t>
      </w:r>
    </w:p>
    <w:p w14:paraId="6E505ACD" w14:textId="3C3A2164" w:rsidR="004A3031" w:rsidRPr="00887B5E" w:rsidRDefault="004A3031" w:rsidP="004A3031">
      <w:pPr>
        <w:pStyle w:val="BodyText"/>
      </w:pPr>
      <w:r w:rsidRPr="00887B5E">
        <w:t>The consultation asked respondents how they rate the following elements of the draft commissioning intentions on a scale from strongly agree to strongly disagree:</w:t>
      </w:r>
    </w:p>
    <w:p w14:paraId="1BB85240" w14:textId="77777777" w:rsidR="004A3031" w:rsidRPr="009F59A2" w:rsidRDefault="004A3031" w:rsidP="004A3031">
      <w:pPr>
        <w:pStyle w:val="ListParagraph"/>
        <w:spacing w:after="120"/>
      </w:pPr>
      <w:r w:rsidRPr="00ED651D">
        <w:rPr>
          <w:b/>
          <w:bCs/>
        </w:rPr>
        <w:t>Our proposed vision</w:t>
      </w:r>
      <w:r w:rsidRPr="009F59A2">
        <w:t xml:space="preserve"> to procure comprehensive and integrated services that champion prevention, inclusivity, and equitable access. They will place service users at the heart of care, empowering them to make informed</w:t>
      </w:r>
      <w:r w:rsidRPr="001128DA">
        <w:rPr>
          <w:sz w:val="20"/>
          <w:szCs w:val="20"/>
        </w:rPr>
        <w:t xml:space="preserve"> </w:t>
      </w:r>
      <w:r w:rsidRPr="009F59A2">
        <w:t>choices</w:t>
      </w:r>
      <w:r w:rsidRPr="001128DA">
        <w:rPr>
          <w:sz w:val="20"/>
          <w:szCs w:val="20"/>
        </w:rPr>
        <w:t xml:space="preserve"> </w:t>
      </w:r>
      <w:r w:rsidRPr="009F59A2">
        <w:t>about</w:t>
      </w:r>
      <w:r w:rsidRPr="001128DA">
        <w:rPr>
          <w:sz w:val="20"/>
          <w:szCs w:val="20"/>
        </w:rPr>
        <w:t xml:space="preserve"> </w:t>
      </w:r>
      <w:r w:rsidRPr="009F59A2">
        <w:t>their</w:t>
      </w:r>
      <w:r w:rsidRPr="001128DA">
        <w:rPr>
          <w:sz w:val="20"/>
          <w:szCs w:val="20"/>
        </w:rPr>
        <w:t xml:space="preserve"> </w:t>
      </w:r>
      <w:r w:rsidRPr="009F59A2">
        <w:t>sexual</w:t>
      </w:r>
      <w:r w:rsidRPr="001128DA">
        <w:t xml:space="preserve"> </w:t>
      </w:r>
      <w:r w:rsidRPr="009F59A2">
        <w:t>and</w:t>
      </w:r>
      <w:r w:rsidRPr="001128DA">
        <w:rPr>
          <w:sz w:val="20"/>
          <w:szCs w:val="20"/>
        </w:rPr>
        <w:t xml:space="preserve"> </w:t>
      </w:r>
      <w:r w:rsidRPr="009F59A2">
        <w:t>reproductive health. Services will provide seamless pathways of care and will be in an ongoing conversation with communities to ensure local voices are</w:t>
      </w:r>
      <w:r w:rsidRPr="008F1F55">
        <w:rPr>
          <w:sz w:val="20"/>
          <w:szCs w:val="20"/>
        </w:rPr>
        <w:t xml:space="preserve"> </w:t>
      </w:r>
      <w:r w:rsidRPr="009F59A2">
        <w:t>being</w:t>
      </w:r>
      <w:r w:rsidRPr="008F1F55">
        <w:rPr>
          <w:sz w:val="20"/>
          <w:szCs w:val="20"/>
        </w:rPr>
        <w:t xml:space="preserve"> </w:t>
      </w:r>
      <w:r w:rsidRPr="009F59A2">
        <w:t>heard</w:t>
      </w:r>
      <w:r w:rsidRPr="008F1F55">
        <w:rPr>
          <w:sz w:val="20"/>
          <w:szCs w:val="20"/>
        </w:rPr>
        <w:t xml:space="preserve"> </w:t>
      </w:r>
      <w:r w:rsidRPr="009F59A2">
        <w:t>and</w:t>
      </w:r>
      <w:r w:rsidRPr="008F1F55">
        <w:rPr>
          <w:sz w:val="20"/>
          <w:szCs w:val="20"/>
        </w:rPr>
        <w:t xml:space="preserve"> </w:t>
      </w:r>
      <w:r w:rsidRPr="009F59A2">
        <w:t>responded</w:t>
      </w:r>
      <w:r w:rsidRPr="008F1F55">
        <w:rPr>
          <w:sz w:val="20"/>
          <w:szCs w:val="20"/>
        </w:rPr>
        <w:t xml:space="preserve"> </w:t>
      </w:r>
      <w:r w:rsidRPr="009F59A2">
        <w:t>to.</w:t>
      </w:r>
    </w:p>
    <w:p w14:paraId="09382AC2" w14:textId="464F673B" w:rsidR="004A3031" w:rsidRPr="009F59A2" w:rsidRDefault="004A3031" w:rsidP="004A3031">
      <w:pPr>
        <w:pStyle w:val="ListParagraph"/>
        <w:spacing w:after="120"/>
      </w:pPr>
      <w:r w:rsidRPr="00ED651D">
        <w:rPr>
          <w:b/>
          <w:bCs/>
        </w:rPr>
        <w:t xml:space="preserve">Our proposal to improve how people can access sexual and reproductive health </w:t>
      </w:r>
      <w:r w:rsidRPr="004067EC">
        <w:rPr>
          <w:b/>
          <w:bCs/>
        </w:rPr>
        <w:t>services</w:t>
      </w:r>
      <w:r w:rsidR="00E77716">
        <w:rPr>
          <w:b/>
          <w:bCs/>
        </w:rPr>
        <w:t xml:space="preserve"> via online (digital</w:t>
      </w:r>
      <w:r w:rsidR="00E27EC4">
        <w:rPr>
          <w:b/>
          <w:bCs/>
        </w:rPr>
        <w:t>)</w:t>
      </w:r>
      <w:r w:rsidR="00E77716">
        <w:rPr>
          <w:b/>
          <w:bCs/>
        </w:rPr>
        <w:t xml:space="preserve"> route</w:t>
      </w:r>
      <w:r w:rsidR="00E27EC4">
        <w:rPr>
          <w:b/>
          <w:bCs/>
        </w:rPr>
        <w:t>s</w:t>
      </w:r>
      <w:r w:rsidRPr="009F59A2">
        <w:t>. This would include being able to access a wide range of services and advice online (digitally), such as ordering self-sampling kits for common sexually transmitted infections or booking a clinic appointment.</w:t>
      </w:r>
    </w:p>
    <w:p w14:paraId="4ACD0F38" w14:textId="347530F9" w:rsidR="004A3031" w:rsidRPr="009F59A2" w:rsidRDefault="004A3031" w:rsidP="004A3031">
      <w:pPr>
        <w:pStyle w:val="ListParagraph"/>
        <w:spacing w:after="120"/>
      </w:pPr>
      <w:r w:rsidRPr="00ED651D">
        <w:rPr>
          <w:b/>
          <w:bCs/>
        </w:rPr>
        <w:t xml:space="preserve">Our </w:t>
      </w:r>
      <w:r w:rsidR="005B06B6">
        <w:rPr>
          <w:b/>
          <w:bCs/>
        </w:rPr>
        <w:t>proposal</w:t>
      </w:r>
      <w:r w:rsidRPr="00ED651D">
        <w:rPr>
          <w:b/>
          <w:bCs/>
        </w:rPr>
        <w:t xml:space="preserve"> to provide in-person clinics in the community</w:t>
      </w:r>
      <w:r w:rsidRPr="009F59A2">
        <w:t xml:space="preserve"> that are welcoming to everyone regardless of age, ethnicity, or background in addition to digital services. These would provide alternative access for those that are unable to use online services and will include walk-in and booked appointments.</w:t>
      </w:r>
    </w:p>
    <w:p w14:paraId="37CDC0C5" w14:textId="77777777" w:rsidR="004A3031" w:rsidRPr="009F59A2" w:rsidRDefault="004A3031" w:rsidP="004A3031">
      <w:pPr>
        <w:pStyle w:val="ListParagraph"/>
        <w:spacing w:after="120"/>
      </w:pPr>
      <w:r w:rsidRPr="003541C5">
        <w:rPr>
          <w:b/>
          <w:bCs/>
        </w:rPr>
        <w:t>Prevention:</w:t>
      </w:r>
      <w:r>
        <w:t xml:space="preserve"> o</w:t>
      </w:r>
      <w:r w:rsidRPr="009F59A2">
        <w:t xml:space="preserve">ur proposal for the new service to have a strong focus on activities that encourage healthy </w:t>
      </w:r>
      <w:r w:rsidRPr="00A118B0">
        <w:t>behaviours</w:t>
      </w:r>
      <w:r w:rsidRPr="009F59A2">
        <w:t xml:space="preserve"> and prevent sexually transmitted infections and unplanned</w:t>
      </w:r>
      <w:r>
        <w:t xml:space="preserve"> </w:t>
      </w:r>
      <w:r w:rsidRPr="009F59A2">
        <w:t>pregnancies, as well as providing treatment. Prevention activities may include campaigns and use of social media, training and education, and outreach to communities.</w:t>
      </w:r>
    </w:p>
    <w:p w14:paraId="6B690ED8" w14:textId="77777777" w:rsidR="004A3031" w:rsidRPr="00887B5E" w:rsidRDefault="004A3031" w:rsidP="004A3031">
      <w:pPr>
        <w:pStyle w:val="BodyText"/>
      </w:pPr>
      <w:r w:rsidRPr="00887B5E">
        <w:rPr>
          <w:shd w:val="clear" w:color="auto" w:fill="FFFFFF"/>
        </w:rPr>
        <w:t>Respondents were invited to provide additional comments on each of the four key elements of the draft commissioning intentions.</w:t>
      </w:r>
    </w:p>
    <w:p w14:paraId="1A0C13E3" w14:textId="27099CB0" w:rsidR="005C0A1D" w:rsidRPr="00887B5E" w:rsidRDefault="000B4BE9" w:rsidP="004A3031">
      <w:pPr>
        <w:spacing w:line="288" w:lineRule="auto"/>
        <w:rPr>
          <w:b/>
        </w:rPr>
      </w:pPr>
      <w:r w:rsidRPr="00887B5E">
        <w:rPr>
          <w:b/>
          <w:bCs/>
        </w:rPr>
        <w:t>About you questions</w:t>
      </w:r>
    </w:p>
    <w:p w14:paraId="5B7D6B75" w14:textId="11A57ABD" w:rsidR="002E4DF5" w:rsidRPr="00887B5E" w:rsidRDefault="00214E6E" w:rsidP="004A3031">
      <w:pPr>
        <w:spacing w:line="288" w:lineRule="auto"/>
        <w:ind w:left="777"/>
      </w:pPr>
      <w:r w:rsidRPr="00887B5E">
        <w:t xml:space="preserve">The </w:t>
      </w:r>
      <w:r w:rsidR="00FB6BE3" w:rsidRPr="00887B5E">
        <w:t xml:space="preserve">‘About you’ </w:t>
      </w:r>
      <w:r w:rsidR="009F4203" w:rsidRPr="00887B5E">
        <w:t xml:space="preserve">section </w:t>
      </w:r>
      <w:r w:rsidR="00CC6591" w:rsidRPr="00887B5E">
        <w:t>requested</w:t>
      </w:r>
      <w:r w:rsidR="00B304AC" w:rsidRPr="00887B5E">
        <w:t xml:space="preserve"> </w:t>
      </w:r>
      <w:r w:rsidR="002E4DF5" w:rsidRPr="00887B5E">
        <w:t>information</w:t>
      </w:r>
      <w:r w:rsidR="00DB6E18" w:rsidRPr="00887B5E">
        <w:t xml:space="preserve"> which helps the council to check if the responses are representative of people </w:t>
      </w:r>
      <w:r w:rsidR="009F0950" w:rsidRPr="00887B5E">
        <w:t>across</w:t>
      </w:r>
      <w:r w:rsidR="00DB6E18" w:rsidRPr="00887B5E">
        <w:t xml:space="preserve"> </w:t>
      </w:r>
      <w:r w:rsidR="009A7730">
        <w:t>BNSSG</w:t>
      </w:r>
      <w:r w:rsidR="00DB6E18" w:rsidRPr="00887B5E">
        <w:t xml:space="preserve"> who may have different needs</w:t>
      </w:r>
      <w:r w:rsidR="00EC33DE" w:rsidRPr="00887B5E">
        <w:t>.</w:t>
      </w:r>
    </w:p>
    <w:p w14:paraId="75904396" w14:textId="209B4218" w:rsidR="002E4DF5" w:rsidRPr="00887B5E" w:rsidRDefault="00EC33DE" w:rsidP="004A3031">
      <w:pPr>
        <w:pStyle w:val="ListParagraph"/>
        <w:spacing w:after="120"/>
      </w:pPr>
      <w:r w:rsidRPr="00887B5E">
        <w:t>R</w:t>
      </w:r>
      <w:r w:rsidR="00B304AC" w:rsidRPr="00887B5E">
        <w:t>espondents’ postcode</w:t>
      </w:r>
      <w:r w:rsidR="00046EFA" w:rsidRPr="00887B5E">
        <w:t xml:space="preserve"> </w:t>
      </w:r>
      <w:r w:rsidR="002E4DF5" w:rsidRPr="00887B5E">
        <w:t xml:space="preserve">– this </w:t>
      </w:r>
      <w:r w:rsidR="004E76F6" w:rsidRPr="00887B5E">
        <w:t>identifies</w:t>
      </w:r>
      <w:r w:rsidR="002E4DF5" w:rsidRPr="00887B5E">
        <w:t xml:space="preserve"> if any parts of the </w:t>
      </w:r>
      <w:r w:rsidR="00526558">
        <w:t>BNSSG</w:t>
      </w:r>
      <w:r w:rsidR="002A747D">
        <w:t xml:space="preserve"> </w:t>
      </w:r>
      <w:r w:rsidR="00611D49">
        <w:t>area</w:t>
      </w:r>
      <w:r w:rsidR="00526558" w:rsidRPr="00887B5E">
        <w:t xml:space="preserve"> </w:t>
      </w:r>
      <w:r w:rsidR="002E4DF5" w:rsidRPr="00887B5E">
        <w:t xml:space="preserve">are under-represented in responding to the consultation and it can </w:t>
      </w:r>
      <w:r w:rsidR="004E76F6" w:rsidRPr="00887B5E">
        <w:t>show</w:t>
      </w:r>
      <w:r w:rsidR="002E4DF5" w:rsidRPr="00887B5E">
        <w:t xml:space="preserve"> if </w:t>
      </w:r>
      <w:r w:rsidR="002E4DF5" w:rsidRPr="00A118B0">
        <w:t>people</w:t>
      </w:r>
      <w:r w:rsidR="002E4DF5" w:rsidRPr="00887B5E">
        <w:t xml:space="preserve"> from more deprived areas have different views compared to people living in </w:t>
      </w:r>
      <w:r w:rsidR="00DB6E18" w:rsidRPr="00887B5E">
        <w:t xml:space="preserve">less deprived </w:t>
      </w:r>
      <w:r w:rsidR="002E4DF5" w:rsidRPr="00887B5E">
        <w:t>areas</w:t>
      </w:r>
      <w:r w:rsidR="00360AE2" w:rsidRPr="00887B5E">
        <w:t>.</w:t>
      </w:r>
    </w:p>
    <w:p w14:paraId="7457A12A" w14:textId="77777777" w:rsidR="004A3031" w:rsidRDefault="004A3031">
      <w:pPr>
        <w:spacing w:after="200" w:line="276" w:lineRule="auto"/>
        <w:ind w:left="0"/>
        <w:rPr>
          <w:rFonts w:eastAsiaTheme="minorEastAsia"/>
        </w:rPr>
      </w:pPr>
      <w:r>
        <w:br w:type="page"/>
      </w:r>
    </w:p>
    <w:p w14:paraId="3A7DDAC3" w14:textId="3F8F37AC" w:rsidR="00DB6E18" w:rsidRPr="00887B5E" w:rsidRDefault="00EC33DE" w:rsidP="004A3031">
      <w:pPr>
        <w:pStyle w:val="ListParagraph"/>
        <w:spacing w:after="120"/>
      </w:pPr>
      <w:r w:rsidRPr="00887B5E">
        <w:lastRenderedPageBreak/>
        <w:t>E</w:t>
      </w:r>
      <w:r w:rsidR="00096FDD" w:rsidRPr="00887B5E">
        <w:t xml:space="preserve">qualities monitoring </w:t>
      </w:r>
      <w:r w:rsidR="00383F32" w:rsidRPr="00887B5E">
        <w:t>information</w:t>
      </w:r>
      <w:r w:rsidR="00214E6E" w:rsidRPr="00887B5E">
        <w:t xml:space="preserve"> </w:t>
      </w:r>
      <w:r w:rsidR="002E4DF5" w:rsidRPr="00887B5E">
        <w:t xml:space="preserve">– </w:t>
      </w:r>
      <w:r w:rsidR="00DB6E18" w:rsidRPr="00887B5E">
        <w:t>this</w:t>
      </w:r>
      <w:r w:rsidR="002E4DF5" w:rsidRPr="00887B5E">
        <w:t xml:space="preserve"> enable</w:t>
      </w:r>
      <w:r w:rsidR="00DB6E18" w:rsidRPr="00887B5E">
        <w:t>s</w:t>
      </w:r>
      <w:r w:rsidR="002E4DF5" w:rsidRPr="00887B5E">
        <w:t xml:space="preserve"> the </w:t>
      </w:r>
      <w:r w:rsidR="00AD0D13">
        <w:t xml:space="preserve">BNSSG Integrated Care Board </w:t>
      </w:r>
      <w:r w:rsidR="002E4DF5" w:rsidRPr="00887B5E">
        <w:t xml:space="preserve">to </w:t>
      </w:r>
      <w:r w:rsidR="00D960F5">
        <w:t>know</w:t>
      </w:r>
      <w:r w:rsidR="002E4DF5" w:rsidRPr="00887B5E">
        <w:t xml:space="preserve"> if people with </w:t>
      </w:r>
      <w:r w:rsidR="00FB48BF" w:rsidRPr="00887B5E">
        <w:t xml:space="preserve">specific </w:t>
      </w:r>
      <w:r w:rsidR="002E4DF5" w:rsidRPr="00887B5E">
        <w:t>protected characteristic</w:t>
      </w:r>
      <w:r w:rsidR="00FC6888" w:rsidRPr="00887B5E">
        <w:t>s</w:t>
      </w:r>
      <w:r w:rsidR="002E4DF5" w:rsidRPr="00887B5E">
        <w:t xml:space="preserve"> under the </w:t>
      </w:r>
      <w:r w:rsidR="00DB6E18" w:rsidRPr="00887B5E">
        <w:t>Equality Act 2010</w:t>
      </w:r>
      <w:r w:rsidR="00A47F5D" w:rsidRPr="00887B5E">
        <w:t xml:space="preserve"> are under</w:t>
      </w:r>
      <w:r w:rsidR="00D960F5">
        <w:t>-</w:t>
      </w:r>
      <w:r w:rsidR="00A47F5D" w:rsidRPr="00887B5E">
        <w:t>represented in the responses</w:t>
      </w:r>
      <w:r w:rsidR="00443DFC">
        <w:t xml:space="preserve">, and </w:t>
      </w:r>
      <w:r w:rsidR="00CB0BB2">
        <w:t xml:space="preserve">it </w:t>
      </w:r>
      <w:r w:rsidR="00443DFC">
        <w:t>can also show if people with different protected characteristics have different views</w:t>
      </w:r>
      <w:r w:rsidR="00360AE2" w:rsidRPr="00887B5E">
        <w:t>.</w:t>
      </w:r>
    </w:p>
    <w:p w14:paraId="033D4C9E" w14:textId="5B3712AF" w:rsidR="005C0A1D" w:rsidRPr="00887B5E" w:rsidRDefault="00096FDD" w:rsidP="004A3031">
      <w:pPr>
        <w:spacing w:line="288" w:lineRule="auto"/>
      </w:pPr>
      <w:r w:rsidRPr="00887B5E">
        <w:t xml:space="preserve">Respondents could choose to answer </w:t>
      </w:r>
      <w:r w:rsidR="00046EFA" w:rsidRPr="00887B5E">
        <w:t>some or all</w:t>
      </w:r>
      <w:r w:rsidR="009B0AC5" w:rsidRPr="00887B5E">
        <w:t xml:space="preserve"> </w:t>
      </w:r>
      <w:r w:rsidR="00AA687E" w:rsidRPr="00887B5E">
        <w:t xml:space="preserve">questions </w:t>
      </w:r>
      <w:r w:rsidRPr="00887B5E">
        <w:t>in any order and save and return to the survey later.</w:t>
      </w:r>
      <w:r w:rsidR="00AA687E" w:rsidRPr="00887B5E">
        <w:t xml:space="preserve"> </w:t>
      </w:r>
    </w:p>
    <w:p w14:paraId="61B0EAAA" w14:textId="77777777" w:rsidR="00112DE3" w:rsidRPr="00887B5E" w:rsidRDefault="00112DE3" w:rsidP="00A66B3C">
      <w:pPr>
        <w:pStyle w:val="Heading3"/>
        <w:spacing w:line="288" w:lineRule="auto"/>
      </w:pPr>
      <w:bookmarkStart w:id="12" w:name="_Toc161251289"/>
      <w:r w:rsidRPr="00887B5E">
        <w:t>Alternative formats</w:t>
      </w:r>
      <w:bookmarkEnd w:id="12"/>
    </w:p>
    <w:p w14:paraId="5B276E79" w14:textId="57481E77" w:rsidR="00E8683A" w:rsidRPr="00887B5E" w:rsidRDefault="00134B04" w:rsidP="00A66B3C">
      <w:pPr>
        <w:spacing w:after="100" w:line="288" w:lineRule="auto"/>
      </w:pPr>
      <w:r w:rsidRPr="00887B5E">
        <w:t>The consultation was</w:t>
      </w:r>
      <w:r w:rsidR="000F4B97" w:rsidRPr="00887B5E">
        <w:t xml:space="preserve"> available in Easy Read f</w:t>
      </w:r>
      <w:r w:rsidR="006B4EEB" w:rsidRPr="00887B5E">
        <w:t>ormat on the Consultation</w:t>
      </w:r>
      <w:r w:rsidR="00F57407" w:rsidRPr="00887B5E">
        <w:t xml:space="preserve"> and Engagement</w:t>
      </w:r>
      <w:r w:rsidR="006B4EEB" w:rsidRPr="00887B5E">
        <w:t xml:space="preserve"> Hub. </w:t>
      </w:r>
      <w:r w:rsidR="00966696" w:rsidRPr="00887B5E">
        <w:t xml:space="preserve">Paper copies </w:t>
      </w:r>
      <w:r w:rsidR="006B4EEB" w:rsidRPr="00887B5E">
        <w:t xml:space="preserve">and </w:t>
      </w:r>
      <w:r w:rsidR="000F4B97" w:rsidRPr="00887B5E">
        <w:t>a</w:t>
      </w:r>
      <w:r w:rsidR="00DD5160" w:rsidRPr="00887B5E">
        <w:t>lternative formats</w:t>
      </w:r>
      <w:r w:rsidR="00E93DD0" w:rsidRPr="00887B5E">
        <w:t xml:space="preserve"> (braille, large print, audio, British Sign Language (BSL) and translation to other languages) </w:t>
      </w:r>
      <w:r w:rsidR="00E462A7">
        <w:t>were</w:t>
      </w:r>
      <w:r w:rsidR="00E93DD0" w:rsidRPr="00887B5E">
        <w:t xml:space="preserve"> </w:t>
      </w:r>
      <w:r w:rsidR="004824FD" w:rsidRPr="00887B5E">
        <w:t>available on request</w:t>
      </w:r>
      <w:r w:rsidR="000F4B97" w:rsidRPr="00887B5E">
        <w:t>.</w:t>
      </w:r>
    </w:p>
    <w:p w14:paraId="439D3C5D" w14:textId="77777777" w:rsidR="002F03F0" w:rsidRPr="00887B5E" w:rsidRDefault="002F03F0" w:rsidP="00A66B3C">
      <w:pPr>
        <w:pStyle w:val="Heading2"/>
      </w:pPr>
      <w:bookmarkStart w:id="13" w:name="_Toc161251290"/>
      <w:r w:rsidRPr="00887B5E">
        <w:t>Publicity and briefings</w:t>
      </w:r>
      <w:bookmarkEnd w:id="13"/>
    </w:p>
    <w:p w14:paraId="07A620B9" w14:textId="6C904797" w:rsidR="00AC15C3" w:rsidRPr="00887B5E" w:rsidRDefault="00AC15C3" w:rsidP="00086C7A">
      <w:pPr>
        <w:pStyle w:val="Heading3"/>
      </w:pPr>
      <w:bookmarkStart w:id="14" w:name="_Toc161251291"/>
      <w:r w:rsidRPr="00887B5E">
        <w:t>Objective </w:t>
      </w:r>
      <w:bookmarkEnd w:id="14"/>
      <w:r w:rsidRPr="00887B5E">
        <w:t xml:space="preserve"> </w:t>
      </w:r>
    </w:p>
    <w:p w14:paraId="0B421AC6" w14:textId="56EE81FE" w:rsidR="00AC15C3" w:rsidRPr="00887B5E" w:rsidRDefault="00AC15C3" w:rsidP="00A66B3C">
      <w:pPr>
        <w:spacing w:line="288" w:lineRule="auto"/>
        <w:rPr>
          <w:rFonts w:eastAsiaTheme="majorEastAsia"/>
        </w:rPr>
      </w:pPr>
      <w:r w:rsidRPr="00887B5E">
        <w:rPr>
          <w:rFonts w:eastAsiaTheme="majorEastAsia"/>
        </w:rPr>
        <w:t xml:space="preserve">The following programme of activity was carried out to publicise and explain the </w:t>
      </w:r>
      <w:r w:rsidR="00475296" w:rsidRPr="00887B5E">
        <w:rPr>
          <w:rFonts w:eastAsiaTheme="majorEastAsia"/>
        </w:rPr>
        <w:t xml:space="preserve">Sexual and Reproductive Health Commissioning Intentions consultation. </w:t>
      </w:r>
      <w:r w:rsidRPr="00887B5E">
        <w:rPr>
          <w:rFonts w:eastAsiaTheme="majorEastAsia"/>
        </w:rPr>
        <w:t xml:space="preserve">The primary objective was to engage residents, communities, and stakeholders across the city in </w:t>
      </w:r>
      <w:r w:rsidR="00C011EF">
        <w:rPr>
          <w:rFonts w:eastAsiaTheme="majorEastAsia"/>
        </w:rPr>
        <w:t xml:space="preserve">helping to inform </w:t>
      </w:r>
      <w:r w:rsidRPr="00887B5E">
        <w:rPr>
          <w:rFonts w:eastAsiaTheme="majorEastAsia"/>
        </w:rPr>
        <w:t>decisions on the proposed options</w:t>
      </w:r>
      <w:r w:rsidR="000029AF">
        <w:rPr>
          <w:rFonts w:eastAsiaTheme="majorEastAsia"/>
        </w:rPr>
        <w:t>,</w:t>
      </w:r>
      <w:r w:rsidR="0013603B">
        <w:rPr>
          <w:rFonts w:eastAsiaTheme="majorEastAsia"/>
        </w:rPr>
        <w:t xml:space="preserve"> and the con</w:t>
      </w:r>
      <w:r w:rsidR="003D14FC">
        <w:rPr>
          <w:rFonts w:eastAsiaTheme="majorEastAsia"/>
        </w:rPr>
        <w:t>sultation was open to the whole BNSSG population</w:t>
      </w:r>
      <w:r w:rsidR="00475296" w:rsidRPr="00887B5E">
        <w:rPr>
          <w:rFonts w:eastAsiaTheme="majorEastAsia"/>
        </w:rPr>
        <w:t>.</w:t>
      </w:r>
    </w:p>
    <w:p w14:paraId="29057537" w14:textId="6AF954A6" w:rsidR="00AC15C3" w:rsidRDefault="00AC15C3" w:rsidP="00A66B3C">
      <w:pPr>
        <w:spacing w:line="288" w:lineRule="auto"/>
        <w:rPr>
          <w:rFonts w:eastAsiaTheme="majorEastAsia"/>
        </w:rPr>
      </w:pPr>
      <w:r w:rsidRPr="00887B5E">
        <w:rPr>
          <w:rFonts w:eastAsiaTheme="majorEastAsia"/>
        </w:rPr>
        <w:t>To achieve this, information was shared across a wide range of channels, reaching as broad a range of audiences as possible</w:t>
      </w:r>
      <w:r w:rsidR="00A07A9F">
        <w:rPr>
          <w:rFonts w:eastAsiaTheme="majorEastAsia"/>
        </w:rPr>
        <w:t xml:space="preserve"> across BNSSG</w:t>
      </w:r>
      <w:r w:rsidRPr="00887B5E">
        <w:rPr>
          <w:rFonts w:eastAsiaTheme="majorEastAsia"/>
        </w:rPr>
        <w:t xml:space="preserve"> to maximise response rates. </w:t>
      </w:r>
      <w:r w:rsidR="009D6B80">
        <w:rPr>
          <w:rFonts w:eastAsiaTheme="majorEastAsia"/>
        </w:rPr>
        <w:t>Views from i</w:t>
      </w:r>
      <w:r w:rsidR="00A97B09">
        <w:rPr>
          <w:rFonts w:eastAsiaTheme="majorEastAsia"/>
        </w:rPr>
        <w:t xml:space="preserve">dentified at-risk and underserved groups were proactively </w:t>
      </w:r>
      <w:r w:rsidR="009D6B80">
        <w:rPr>
          <w:rFonts w:eastAsiaTheme="majorEastAsia"/>
        </w:rPr>
        <w:t>sought including</w:t>
      </w:r>
      <w:r w:rsidR="00C516FD">
        <w:rPr>
          <w:rFonts w:eastAsiaTheme="majorEastAsia"/>
        </w:rPr>
        <w:t>:</w:t>
      </w:r>
    </w:p>
    <w:p w14:paraId="6938B45B" w14:textId="77777777" w:rsidR="00FF6657" w:rsidRPr="00171CC2" w:rsidRDefault="00FF6657" w:rsidP="00D962DC">
      <w:pPr>
        <w:pStyle w:val="paragraph"/>
        <w:numPr>
          <w:ilvl w:val="0"/>
          <w:numId w:val="25"/>
        </w:numPr>
        <w:spacing w:before="0" w:beforeAutospacing="0" w:after="0" w:afterAutospacing="0"/>
        <w:ind w:left="1276" w:hanging="196"/>
        <w:textAlignment w:val="baseline"/>
        <w:rPr>
          <w:rFonts w:ascii="Arial" w:eastAsiaTheme="majorEastAsia" w:hAnsi="Arial" w:cs="Arial"/>
        </w:rPr>
      </w:pPr>
      <w:r w:rsidRPr="00171CC2">
        <w:rPr>
          <w:rFonts w:ascii="Arial" w:eastAsiaTheme="majorEastAsia" w:hAnsi="Arial" w:cs="Arial"/>
        </w:rPr>
        <w:t>Children and young people (Aged 13-25) </w:t>
      </w:r>
    </w:p>
    <w:p w14:paraId="3F6BF1C2" w14:textId="77777777" w:rsidR="00FF6657" w:rsidRPr="00171CC2" w:rsidRDefault="00FF6657" w:rsidP="00D962DC">
      <w:pPr>
        <w:pStyle w:val="paragraph"/>
        <w:numPr>
          <w:ilvl w:val="0"/>
          <w:numId w:val="25"/>
        </w:numPr>
        <w:spacing w:before="0" w:beforeAutospacing="0" w:after="0" w:afterAutospacing="0"/>
        <w:ind w:left="1276" w:hanging="196"/>
        <w:textAlignment w:val="baseline"/>
        <w:rPr>
          <w:rFonts w:ascii="Arial" w:eastAsiaTheme="majorEastAsia" w:hAnsi="Arial" w:cs="Arial"/>
        </w:rPr>
      </w:pPr>
      <w:r w:rsidRPr="00171CC2">
        <w:rPr>
          <w:rFonts w:ascii="Arial" w:eastAsiaTheme="majorEastAsia" w:hAnsi="Arial" w:cs="Arial"/>
        </w:rPr>
        <w:t>Looked after children </w:t>
      </w:r>
    </w:p>
    <w:p w14:paraId="2B266C21" w14:textId="77777777" w:rsidR="00FF6657" w:rsidRPr="00171CC2" w:rsidRDefault="00FF6657" w:rsidP="00D962DC">
      <w:pPr>
        <w:pStyle w:val="paragraph"/>
        <w:numPr>
          <w:ilvl w:val="0"/>
          <w:numId w:val="25"/>
        </w:numPr>
        <w:spacing w:before="0" w:beforeAutospacing="0" w:after="0" w:afterAutospacing="0"/>
        <w:ind w:left="1276" w:hanging="196"/>
        <w:textAlignment w:val="baseline"/>
        <w:rPr>
          <w:rFonts w:ascii="Arial" w:eastAsiaTheme="majorEastAsia" w:hAnsi="Arial" w:cs="Arial"/>
        </w:rPr>
      </w:pPr>
      <w:r w:rsidRPr="00171CC2">
        <w:rPr>
          <w:rFonts w:ascii="Arial" w:eastAsiaTheme="majorEastAsia" w:hAnsi="Arial" w:cs="Arial"/>
        </w:rPr>
        <w:t>Older people (Aged 65 and over)  </w:t>
      </w:r>
    </w:p>
    <w:p w14:paraId="660D5F97" w14:textId="77777777" w:rsidR="00A07A9F" w:rsidRDefault="00FF6657" w:rsidP="00D962DC">
      <w:pPr>
        <w:pStyle w:val="paragraph"/>
        <w:numPr>
          <w:ilvl w:val="0"/>
          <w:numId w:val="25"/>
        </w:numPr>
        <w:spacing w:before="0" w:beforeAutospacing="0" w:after="0" w:afterAutospacing="0"/>
        <w:ind w:left="1276" w:hanging="196"/>
        <w:textAlignment w:val="baseline"/>
        <w:rPr>
          <w:rFonts w:ascii="Arial" w:eastAsiaTheme="majorEastAsia" w:hAnsi="Arial" w:cs="Arial"/>
        </w:rPr>
      </w:pPr>
      <w:r w:rsidRPr="00171CC2">
        <w:rPr>
          <w:rFonts w:ascii="Arial" w:eastAsiaTheme="majorEastAsia" w:hAnsi="Arial" w:cs="Arial"/>
        </w:rPr>
        <w:t>Gypsy, Roma &amp; Traveller</w:t>
      </w:r>
    </w:p>
    <w:p w14:paraId="7C0F00DB" w14:textId="58358AEB" w:rsidR="00FF6657" w:rsidRDefault="00A07A9F" w:rsidP="00D962DC">
      <w:pPr>
        <w:pStyle w:val="paragraph"/>
        <w:numPr>
          <w:ilvl w:val="0"/>
          <w:numId w:val="25"/>
        </w:numPr>
        <w:spacing w:before="0" w:beforeAutospacing="0" w:after="0" w:afterAutospacing="0"/>
        <w:ind w:left="1276" w:hanging="196"/>
        <w:textAlignment w:val="baseline"/>
        <w:rPr>
          <w:rFonts w:ascii="Arial" w:eastAsiaTheme="majorEastAsia" w:hAnsi="Arial" w:cs="Arial"/>
        </w:rPr>
      </w:pPr>
      <w:r>
        <w:rPr>
          <w:rFonts w:ascii="Arial" w:eastAsiaTheme="majorEastAsia" w:hAnsi="Arial" w:cs="Arial"/>
        </w:rPr>
        <w:t>People</w:t>
      </w:r>
      <w:r w:rsidR="00FF6657" w:rsidRPr="00171CC2">
        <w:rPr>
          <w:rFonts w:ascii="Arial" w:eastAsiaTheme="majorEastAsia" w:hAnsi="Arial" w:cs="Arial"/>
        </w:rPr>
        <w:t xml:space="preserve"> in contact with the health and justice system  </w:t>
      </w:r>
    </w:p>
    <w:p w14:paraId="5D6DD463" w14:textId="4470508B" w:rsidR="00A07A9F" w:rsidRPr="00171CC2" w:rsidRDefault="00A07A9F" w:rsidP="00D962DC">
      <w:pPr>
        <w:pStyle w:val="paragraph"/>
        <w:numPr>
          <w:ilvl w:val="0"/>
          <w:numId w:val="25"/>
        </w:numPr>
        <w:spacing w:before="0" w:beforeAutospacing="0" w:after="0" w:afterAutospacing="0"/>
        <w:ind w:left="1276" w:hanging="196"/>
        <w:textAlignment w:val="baseline"/>
        <w:rPr>
          <w:rFonts w:ascii="Arial" w:eastAsiaTheme="majorEastAsia" w:hAnsi="Arial" w:cs="Arial"/>
        </w:rPr>
      </w:pPr>
      <w:r>
        <w:rPr>
          <w:rFonts w:ascii="Arial" w:eastAsiaTheme="majorEastAsia" w:hAnsi="Arial" w:cs="Arial"/>
        </w:rPr>
        <w:t>Asylum seekers and refugees</w:t>
      </w:r>
    </w:p>
    <w:p w14:paraId="66A0CDB6" w14:textId="77777777" w:rsidR="00FF6657" w:rsidRPr="00171CC2" w:rsidRDefault="00FF6657" w:rsidP="00D962DC">
      <w:pPr>
        <w:pStyle w:val="paragraph"/>
        <w:numPr>
          <w:ilvl w:val="0"/>
          <w:numId w:val="25"/>
        </w:numPr>
        <w:spacing w:before="0" w:beforeAutospacing="0" w:after="0" w:afterAutospacing="0"/>
        <w:ind w:left="1276" w:hanging="196"/>
        <w:textAlignment w:val="baseline"/>
        <w:rPr>
          <w:rFonts w:ascii="Arial" w:eastAsiaTheme="majorEastAsia" w:hAnsi="Arial" w:cs="Arial"/>
        </w:rPr>
      </w:pPr>
      <w:r w:rsidRPr="00171CC2">
        <w:rPr>
          <w:rFonts w:ascii="Arial" w:eastAsiaTheme="majorEastAsia" w:hAnsi="Arial" w:cs="Arial"/>
        </w:rPr>
        <w:t>LGBTQIA+ people </w:t>
      </w:r>
    </w:p>
    <w:p w14:paraId="4200BE92" w14:textId="77777777" w:rsidR="00FF6657" w:rsidRPr="00171CC2" w:rsidRDefault="00FF6657" w:rsidP="00D962DC">
      <w:pPr>
        <w:pStyle w:val="paragraph"/>
        <w:numPr>
          <w:ilvl w:val="0"/>
          <w:numId w:val="25"/>
        </w:numPr>
        <w:spacing w:before="0" w:beforeAutospacing="0" w:after="0" w:afterAutospacing="0"/>
        <w:ind w:left="1276" w:hanging="196"/>
        <w:textAlignment w:val="baseline"/>
        <w:rPr>
          <w:rFonts w:ascii="Arial" w:eastAsiaTheme="majorEastAsia" w:hAnsi="Arial" w:cs="Arial"/>
        </w:rPr>
      </w:pPr>
      <w:r w:rsidRPr="00171CC2">
        <w:rPr>
          <w:rFonts w:ascii="Arial" w:eastAsiaTheme="majorEastAsia" w:hAnsi="Arial" w:cs="Arial"/>
        </w:rPr>
        <w:t>GBMSM </w:t>
      </w:r>
    </w:p>
    <w:p w14:paraId="319BBFC1" w14:textId="77777777" w:rsidR="00FF6657" w:rsidRPr="00171CC2" w:rsidRDefault="00FF6657" w:rsidP="00D962DC">
      <w:pPr>
        <w:pStyle w:val="paragraph"/>
        <w:numPr>
          <w:ilvl w:val="0"/>
          <w:numId w:val="25"/>
        </w:numPr>
        <w:spacing w:before="0" w:beforeAutospacing="0" w:after="0" w:afterAutospacing="0"/>
        <w:ind w:left="1276" w:hanging="196"/>
        <w:textAlignment w:val="baseline"/>
        <w:rPr>
          <w:rFonts w:ascii="Arial" w:eastAsiaTheme="majorEastAsia" w:hAnsi="Arial" w:cs="Arial"/>
        </w:rPr>
      </w:pPr>
      <w:r w:rsidRPr="00171CC2">
        <w:rPr>
          <w:rFonts w:ascii="Arial" w:eastAsiaTheme="majorEastAsia" w:hAnsi="Arial" w:cs="Arial"/>
        </w:rPr>
        <w:t>People living with HIV </w:t>
      </w:r>
    </w:p>
    <w:p w14:paraId="3F182B5A" w14:textId="77777777" w:rsidR="00FF6657" w:rsidRPr="00171CC2" w:rsidRDefault="00FF6657" w:rsidP="00D962DC">
      <w:pPr>
        <w:pStyle w:val="paragraph"/>
        <w:numPr>
          <w:ilvl w:val="0"/>
          <w:numId w:val="25"/>
        </w:numPr>
        <w:spacing w:before="0" w:beforeAutospacing="0" w:after="0" w:afterAutospacing="0"/>
        <w:ind w:left="1276" w:hanging="196"/>
        <w:textAlignment w:val="baseline"/>
        <w:rPr>
          <w:rFonts w:ascii="Arial" w:eastAsiaTheme="majorEastAsia" w:hAnsi="Arial" w:cs="Arial"/>
        </w:rPr>
      </w:pPr>
      <w:r w:rsidRPr="00171CC2">
        <w:rPr>
          <w:rFonts w:ascii="Arial" w:eastAsiaTheme="majorEastAsia" w:hAnsi="Arial" w:cs="Arial"/>
        </w:rPr>
        <w:t>Minorities religious groups </w:t>
      </w:r>
    </w:p>
    <w:p w14:paraId="1D43E62D" w14:textId="77777777" w:rsidR="00FF6657" w:rsidRPr="00171CC2" w:rsidRDefault="00FF6657" w:rsidP="00D962DC">
      <w:pPr>
        <w:pStyle w:val="paragraph"/>
        <w:numPr>
          <w:ilvl w:val="0"/>
          <w:numId w:val="25"/>
        </w:numPr>
        <w:spacing w:before="0" w:beforeAutospacing="0" w:after="0" w:afterAutospacing="0"/>
        <w:ind w:left="1276" w:hanging="196"/>
        <w:textAlignment w:val="baseline"/>
        <w:rPr>
          <w:rFonts w:ascii="Arial" w:eastAsiaTheme="majorEastAsia" w:hAnsi="Arial" w:cs="Arial"/>
        </w:rPr>
      </w:pPr>
      <w:r w:rsidRPr="00171CC2">
        <w:rPr>
          <w:rFonts w:ascii="Arial" w:eastAsiaTheme="majorEastAsia" w:hAnsi="Arial" w:cs="Arial"/>
        </w:rPr>
        <w:t>Minorities ethnic groups </w:t>
      </w:r>
    </w:p>
    <w:p w14:paraId="50E214F4" w14:textId="77777777" w:rsidR="00FF6657" w:rsidRPr="00171CC2" w:rsidRDefault="00FF6657" w:rsidP="00D962DC">
      <w:pPr>
        <w:pStyle w:val="paragraph"/>
        <w:numPr>
          <w:ilvl w:val="0"/>
          <w:numId w:val="25"/>
        </w:numPr>
        <w:spacing w:before="0" w:beforeAutospacing="0" w:after="0" w:afterAutospacing="0"/>
        <w:ind w:left="1276" w:hanging="196"/>
        <w:textAlignment w:val="baseline"/>
        <w:rPr>
          <w:rFonts w:ascii="Arial" w:eastAsiaTheme="majorEastAsia" w:hAnsi="Arial" w:cs="Arial"/>
        </w:rPr>
      </w:pPr>
      <w:r w:rsidRPr="00171CC2">
        <w:rPr>
          <w:rFonts w:ascii="Arial" w:eastAsiaTheme="majorEastAsia" w:hAnsi="Arial" w:cs="Arial"/>
        </w:rPr>
        <w:t>People living in areas of high deprivation </w:t>
      </w:r>
    </w:p>
    <w:p w14:paraId="0C4AAEDC" w14:textId="77777777" w:rsidR="00FF6657" w:rsidRPr="00171CC2" w:rsidRDefault="00FF6657" w:rsidP="00D962DC">
      <w:pPr>
        <w:pStyle w:val="paragraph"/>
        <w:numPr>
          <w:ilvl w:val="0"/>
          <w:numId w:val="25"/>
        </w:numPr>
        <w:spacing w:before="0" w:beforeAutospacing="0" w:after="0" w:afterAutospacing="0"/>
        <w:ind w:left="1276" w:hanging="196"/>
        <w:textAlignment w:val="baseline"/>
        <w:rPr>
          <w:rFonts w:ascii="Arial" w:eastAsiaTheme="majorEastAsia" w:hAnsi="Arial" w:cs="Arial"/>
        </w:rPr>
      </w:pPr>
      <w:r w:rsidRPr="00171CC2">
        <w:rPr>
          <w:rFonts w:ascii="Arial" w:eastAsiaTheme="majorEastAsia" w:hAnsi="Arial" w:cs="Arial"/>
        </w:rPr>
        <w:t>People living with a disability (Including learning difficulties, memory deficits, sight and hearing deficits, mobility impairments and neurodivergent people.) </w:t>
      </w:r>
    </w:p>
    <w:p w14:paraId="2822D5B6" w14:textId="77777777" w:rsidR="00FF6657" w:rsidRPr="00171CC2" w:rsidRDefault="00FF6657" w:rsidP="00D962DC">
      <w:pPr>
        <w:pStyle w:val="paragraph"/>
        <w:numPr>
          <w:ilvl w:val="0"/>
          <w:numId w:val="25"/>
        </w:numPr>
        <w:spacing w:before="0" w:beforeAutospacing="0" w:after="0" w:afterAutospacing="0"/>
        <w:ind w:left="1276" w:hanging="196"/>
        <w:textAlignment w:val="baseline"/>
        <w:rPr>
          <w:rFonts w:ascii="Arial" w:eastAsiaTheme="majorEastAsia" w:hAnsi="Arial" w:cs="Arial"/>
        </w:rPr>
      </w:pPr>
      <w:r w:rsidRPr="00171CC2">
        <w:rPr>
          <w:rFonts w:ascii="Arial" w:eastAsiaTheme="majorEastAsia" w:hAnsi="Arial" w:cs="Arial"/>
        </w:rPr>
        <w:t>Vulnerable women such as those at risk of domestic abuse or sexual violence  </w:t>
      </w:r>
    </w:p>
    <w:p w14:paraId="5B6D6BE6" w14:textId="77777777" w:rsidR="00FF6657" w:rsidRPr="00171CC2" w:rsidRDefault="00FF6657" w:rsidP="00D962DC">
      <w:pPr>
        <w:pStyle w:val="paragraph"/>
        <w:numPr>
          <w:ilvl w:val="0"/>
          <w:numId w:val="25"/>
        </w:numPr>
        <w:spacing w:before="0" w:beforeAutospacing="0" w:after="0" w:afterAutospacing="0"/>
        <w:ind w:left="1276" w:hanging="196"/>
        <w:textAlignment w:val="baseline"/>
        <w:rPr>
          <w:rFonts w:ascii="Arial" w:eastAsiaTheme="majorEastAsia" w:hAnsi="Arial" w:cs="Arial"/>
        </w:rPr>
      </w:pPr>
      <w:r w:rsidRPr="00171CC2">
        <w:rPr>
          <w:rFonts w:ascii="Arial" w:eastAsiaTheme="majorEastAsia" w:hAnsi="Arial" w:cs="Arial"/>
        </w:rPr>
        <w:t>Commercial sex workers </w:t>
      </w:r>
    </w:p>
    <w:p w14:paraId="0FD14D05" w14:textId="77777777" w:rsidR="00FF6657" w:rsidRPr="00171CC2" w:rsidRDefault="00FF6657" w:rsidP="00D962DC">
      <w:pPr>
        <w:pStyle w:val="paragraph"/>
        <w:numPr>
          <w:ilvl w:val="0"/>
          <w:numId w:val="25"/>
        </w:numPr>
        <w:spacing w:before="0" w:beforeAutospacing="0" w:after="0" w:afterAutospacing="0"/>
        <w:ind w:left="1276" w:hanging="196"/>
        <w:textAlignment w:val="baseline"/>
        <w:rPr>
          <w:rFonts w:ascii="Arial" w:eastAsiaTheme="majorEastAsia" w:hAnsi="Arial" w:cs="Arial"/>
        </w:rPr>
      </w:pPr>
      <w:r w:rsidRPr="00171CC2">
        <w:rPr>
          <w:rFonts w:ascii="Arial" w:eastAsiaTheme="majorEastAsia" w:hAnsi="Arial" w:cs="Arial"/>
        </w:rPr>
        <w:t>Those in contact with substance use services </w:t>
      </w:r>
    </w:p>
    <w:p w14:paraId="6B8472F5" w14:textId="77777777" w:rsidR="00FF6657" w:rsidRPr="00171CC2" w:rsidRDefault="00FF6657" w:rsidP="00D962DC">
      <w:pPr>
        <w:pStyle w:val="paragraph"/>
        <w:numPr>
          <w:ilvl w:val="0"/>
          <w:numId w:val="25"/>
        </w:numPr>
        <w:spacing w:before="0" w:beforeAutospacing="0" w:after="0" w:afterAutospacing="0"/>
        <w:ind w:left="1276" w:hanging="196"/>
        <w:textAlignment w:val="baseline"/>
        <w:rPr>
          <w:rFonts w:ascii="Arial" w:eastAsiaTheme="majorEastAsia" w:hAnsi="Arial" w:cs="Arial"/>
        </w:rPr>
      </w:pPr>
      <w:r w:rsidRPr="00171CC2">
        <w:rPr>
          <w:rFonts w:ascii="Arial" w:eastAsiaTheme="majorEastAsia" w:hAnsi="Arial" w:cs="Arial"/>
        </w:rPr>
        <w:t>Rough sleepers / people who are homeless </w:t>
      </w:r>
    </w:p>
    <w:p w14:paraId="27C89B89" w14:textId="77777777" w:rsidR="00D962DC" w:rsidRPr="00171CC2" w:rsidRDefault="00D962DC" w:rsidP="00D962DC">
      <w:pPr>
        <w:pStyle w:val="paragraph"/>
        <w:spacing w:before="0" w:beforeAutospacing="0" w:after="0" w:afterAutospacing="0"/>
        <w:ind w:left="1276"/>
        <w:textAlignment w:val="baseline"/>
        <w:rPr>
          <w:rFonts w:ascii="Arial" w:eastAsiaTheme="majorEastAsia" w:hAnsi="Arial" w:cs="Arial"/>
        </w:rPr>
      </w:pPr>
    </w:p>
    <w:p w14:paraId="1E30C31B" w14:textId="4693D0DD" w:rsidR="00FF6657" w:rsidRPr="00171CC2" w:rsidRDefault="00171CC2" w:rsidP="00171CC2">
      <w:pPr>
        <w:pStyle w:val="paragraph"/>
        <w:spacing w:before="0" w:beforeAutospacing="0" w:after="0" w:afterAutospacing="0"/>
        <w:ind w:left="709"/>
        <w:textAlignment w:val="baseline"/>
        <w:rPr>
          <w:rFonts w:ascii="Arial" w:eastAsiaTheme="majorEastAsia" w:hAnsi="Arial" w:cs="Arial"/>
        </w:rPr>
      </w:pPr>
      <w:r w:rsidRPr="00171CC2">
        <w:rPr>
          <w:rFonts w:ascii="Arial" w:eastAsiaTheme="majorEastAsia" w:hAnsi="Arial" w:cs="Arial"/>
        </w:rPr>
        <w:t>The view</w:t>
      </w:r>
      <w:r w:rsidR="00D962DC">
        <w:rPr>
          <w:rFonts w:ascii="Arial" w:eastAsiaTheme="majorEastAsia" w:hAnsi="Arial" w:cs="Arial"/>
        </w:rPr>
        <w:t>s</w:t>
      </w:r>
      <w:r w:rsidRPr="00171CC2">
        <w:rPr>
          <w:rFonts w:ascii="Arial" w:eastAsiaTheme="majorEastAsia" w:hAnsi="Arial" w:cs="Arial"/>
        </w:rPr>
        <w:t xml:space="preserve"> of </w:t>
      </w:r>
      <w:r w:rsidR="00FF6657" w:rsidRPr="00171CC2">
        <w:rPr>
          <w:rFonts w:ascii="Arial" w:eastAsiaTheme="majorEastAsia" w:hAnsi="Arial" w:cs="Arial"/>
        </w:rPr>
        <w:t>service providers who have contact with at-risk</w:t>
      </w:r>
      <w:r w:rsidRPr="00171CC2">
        <w:rPr>
          <w:rFonts w:ascii="Arial" w:eastAsiaTheme="majorEastAsia" w:hAnsi="Arial" w:cs="Arial"/>
        </w:rPr>
        <w:t xml:space="preserve"> and underserved</w:t>
      </w:r>
      <w:r w:rsidR="00FF6657" w:rsidRPr="00171CC2">
        <w:rPr>
          <w:rFonts w:ascii="Arial" w:eastAsiaTheme="majorEastAsia" w:hAnsi="Arial" w:cs="Arial"/>
        </w:rPr>
        <w:t xml:space="preserve"> groups</w:t>
      </w:r>
      <w:r w:rsidRPr="00171CC2">
        <w:rPr>
          <w:rFonts w:ascii="Arial" w:eastAsiaTheme="majorEastAsia" w:hAnsi="Arial" w:cs="Arial"/>
        </w:rPr>
        <w:t xml:space="preserve"> were also sought</w:t>
      </w:r>
      <w:r w:rsidR="00FF6657" w:rsidRPr="00171CC2">
        <w:rPr>
          <w:rFonts w:ascii="Arial" w:eastAsiaTheme="majorEastAsia" w:hAnsi="Arial" w:cs="Arial"/>
        </w:rPr>
        <w:t>: </w:t>
      </w:r>
    </w:p>
    <w:p w14:paraId="2FD4B58A" w14:textId="77777777" w:rsidR="00115534" w:rsidRPr="00171CC2" w:rsidRDefault="00115534" w:rsidP="00115534">
      <w:pPr>
        <w:pStyle w:val="paragraph"/>
        <w:numPr>
          <w:ilvl w:val="0"/>
          <w:numId w:val="25"/>
        </w:numPr>
        <w:spacing w:before="0" w:beforeAutospacing="0" w:after="40" w:afterAutospacing="0"/>
        <w:ind w:left="1276" w:hanging="142"/>
        <w:textAlignment w:val="baseline"/>
        <w:rPr>
          <w:rFonts w:ascii="Arial" w:eastAsiaTheme="majorEastAsia" w:hAnsi="Arial" w:cs="Arial"/>
        </w:rPr>
      </w:pPr>
      <w:r w:rsidRPr="00171CC2">
        <w:rPr>
          <w:rFonts w:ascii="Arial" w:eastAsiaTheme="majorEastAsia" w:hAnsi="Arial" w:cs="Arial"/>
        </w:rPr>
        <w:t>Family Nurse Partnership (Specialist Health Visiting service for teenage parents) </w:t>
      </w:r>
    </w:p>
    <w:p w14:paraId="0E453173" w14:textId="77777777" w:rsidR="00115534" w:rsidRDefault="00115534" w:rsidP="00115534">
      <w:pPr>
        <w:pStyle w:val="paragraph"/>
        <w:numPr>
          <w:ilvl w:val="0"/>
          <w:numId w:val="25"/>
        </w:numPr>
        <w:spacing w:before="0" w:beforeAutospacing="0" w:after="40" w:afterAutospacing="0"/>
        <w:ind w:left="1276" w:hanging="142"/>
        <w:textAlignment w:val="baseline"/>
        <w:rPr>
          <w:rFonts w:ascii="Arial" w:eastAsiaTheme="majorEastAsia" w:hAnsi="Arial" w:cs="Arial"/>
        </w:rPr>
      </w:pPr>
      <w:r w:rsidRPr="00171CC2">
        <w:rPr>
          <w:rFonts w:ascii="Arial" w:eastAsiaTheme="majorEastAsia" w:hAnsi="Arial" w:cs="Arial"/>
        </w:rPr>
        <w:t xml:space="preserve">Education settings e.g. schools, public health nursing, </w:t>
      </w:r>
      <w:r>
        <w:rPr>
          <w:rFonts w:ascii="Arial" w:eastAsiaTheme="majorEastAsia" w:hAnsi="Arial" w:cs="Arial"/>
        </w:rPr>
        <w:t>higher</w:t>
      </w:r>
      <w:r w:rsidRPr="00171CC2">
        <w:rPr>
          <w:rFonts w:ascii="Arial" w:eastAsiaTheme="majorEastAsia" w:hAnsi="Arial" w:cs="Arial"/>
        </w:rPr>
        <w:t xml:space="preserve"> education &amp; universities</w:t>
      </w:r>
    </w:p>
    <w:p w14:paraId="0F86B2BE" w14:textId="77777777" w:rsidR="00115534" w:rsidRPr="00171CC2" w:rsidRDefault="00115534" w:rsidP="00115534">
      <w:pPr>
        <w:pStyle w:val="paragraph"/>
        <w:numPr>
          <w:ilvl w:val="0"/>
          <w:numId w:val="25"/>
        </w:numPr>
        <w:spacing w:before="0" w:beforeAutospacing="0" w:after="40" w:afterAutospacing="0"/>
        <w:ind w:left="1276" w:hanging="142"/>
        <w:textAlignment w:val="baseline"/>
        <w:rPr>
          <w:rFonts w:ascii="Arial" w:eastAsiaTheme="majorEastAsia" w:hAnsi="Arial" w:cs="Arial"/>
        </w:rPr>
      </w:pPr>
      <w:r>
        <w:rPr>
          <w:rFonts w:ascii="Arial" w:eastAsiaTheme="majorEastAsia" w:hAnsi="Arial" w:cs="Arial"/>
        </w:rPr>
        <w:t>Looked after children services</w:t>
      </w:r>
      <w:r w:rsidRPr="00171CC2">
        <w:rPr>
          <w:rFonts w:ascii="Arial" w:eastAsiaTheme="majorEastAsia" w:hAnsi="Arial" w:cs="Arial"/>
        </w:rPr>
        <w:t> </w:t>
      </w:r>
    </w:p>
    <w:p w14:paraId="3D83CBB6" w14:textId="77777777" w:rsidR="00115534" w:rsidRDefault="00115534" w:rsidP="00115534">
      <w:pPr>
        <w:pStyle w:val="paragraph"/>
        <w:numPr>
          <w:ilvl w:val="0"/>
          <w:numId w:val="25"/>
        </w:numPr>
        <w:spacing w:before="0" w:beforeAutospacing="0" w:after="40" w:afterAutospacing="0"/>
        <w:ind w:left="1276" w:hanging="142"/>
        <w:textAlignment w:val="baseline"/>
        <w:rPr>
          <w:rFonts w:ascii="Arial" w:eastAsiaTheme="majorEastAsia" w:hAnsi="Arial" w:cs="Arial"/>
        </w:rPr>
      </w:pPr>
      <w:r w:rsidRPr="00171CC2">
        <w:rPr>
          <w:rFonts w:ascii="Arial" w:eastAsiaTheme="majorEastAsia" w:hAnsi="Arial" w:cs="Arial"/>
        </w:rPr>
        <w:t>Youth service providers</w:t>
      </w:r>
    </w:p>
    <w:p w14:paraId="042AD0CC" w14:textId="77777777" w:rsidR="00115534" w:rsidRDefault="00115534" w:rsidP="00115534">
      <w:pPr>
        <w:pStyle w:val="paragraph"/>
        <w:numPr>
          <w:ilvl w:val="0"/>
          <w:numId w:val="25"/>
        </w:numPr>
        <w:spacing w:before="0" w:beforeAutospacing="0" w:after="40" w:afterAutospacing="0"/>
        <w:ind w:left="1276" w:hanging="142"/>
        <w:textAlignment w:val="baseline"/>
        <w:rPr>
          <w:rFonts w:ascii="Arial" w:eastAsiaTheme="majorEastAsia" w:hAnsi="Arial" w:cs="Arial"/>
        </w:rPr>
      </w:pPr>
      <w:r>
        <w:rPr>
          <w:rFonts w:ascii="Arial" w:eastAsiaTheme="majorEastAsia" w:hAnsi="Arial" w:cs="Arial"/>
        </w:rPr>
        <w:lastRenderedPageBreak/>
        <w:t>Supported housing providers</w:t>
      </w:r>
    </w:p>
    <w:p w14:paraId="7998E71D" w14:textId="77777777" w:rsidR="00115534" w:rsidRDefault="00115534" w:rsidP="00115534">
      <w:pPr>
        <w:pStyle w:val="paragraph"/>
        <w:numPr>
          <w:ilvl w:val="0"/>
          <w:numId w:val="25"/>
        </w:numPr>
        <w:spacing w:before="0" w:beforeAutospacing="0" w:after="40" w:afterAutospacing="0"/>
        <w:ind w:left="1276" w:hanging="142"/>
        <w:textAlignment w:val="baseline"/>
        <w:rPr>
          <w:rFonts w:ascii="Arial" w:eastAsiaTheme="majorEastAsia" w:hAnsi="Arial" w:cs="Arial"/>
        </w:rPr>
      </w:pPr>
      <w:r>
        <w:rPr>
          <w:rFonts w:ascii="Arial" w:eastAsiaTheme="majorEastAsia" w:hAnsi="Arial" w:cs="Arial"/>
        </w:rPr>
        <w:t>Providers supporting people with learning difficulties</w:t>
      </w:r>
    </w:p>
    <w:p w14:paraId="79E74EE6" w14:textId="77777777" w:rsidR="00115534" w:rsidRDefault="00115534" w:rsidP="00115534">
      <w:pPr>
        <w:pStyle w:val="paragraph"/>
        <w:numPr>
          <w:ilvl w:val="0"/>
          <w:numId w:val="25"/>
        </w:numPr>
        <w:spacing w:before="0" w:beforeAutospacing="0" w:after="40" w:afterAutospacing="0"/>
        <w:ind w:left="1276" w:hanging="142"/>
        <w:textAlignment w:val="baseline"/>
        <w:rPr>
          <w:rFonts w:ascii="Arial" w:eastAsiaTheme="majorEastAsia" w:hAnsi="Arial" w:cs="Arial"/>
        </w:rPr>
      </w:pPr>
      <w:r>
        <w:rPr>
          <w:rFonts w:ascii="Arial" w:eastAsiaTheme="majorEastAsia" w:hAnsi="Arial" w:cs="Arial"/>
        </w:rPr>
        <w:t>Substance misuse services</w:t>
      </w:r>
    </w:p>
    <w:p w14:paraId="39CAC810" w14:textId="77777777" w:rsidR="00115534" w:rsidRPr="00171CC2" w:rsidRDefault="00115534" w:rsidP="00115534">
      <w:pPr>
        <w:pStyle w:val="paragraph"/>
        <w:numPr>
          <w:ilvl w:val="0"/>
          <w:numId w:val="25"/>
        </w:numPr>
        <w:spacing w:before="0" w:beforeAutospacing="0" w:after="40" w:afterAutospacing="0"/>
        <w:ind w:left="1276" w:hanging="142"/>
        <w:textAlignment w:val="baseline"/>
        <w:rPr>
          <w:rFonts w:ascii="Arial" w:eastAsiaTheme="majorEastAsia" w:hAnsi="Arial" w:cs="Arial"/>
        </w:rPr>
      </w:pPr>
      <w:r>
        <w:rPr>
          <w:rFonts w:ascii="Arial" w:eastAsiaTheme="majorEastAsia" w:hAnsi="Arial" w:cs="Arial"/>
        </w:rPr>
        <w:t>Providers supporting LGBTQIA+ people</w:t>
      </w:r>
      <w:r w:rsidRPr="00171CC2">
        <w:rPr>
          <w:rFonts w:ascii="Arial" w:eastAsiaTheme="majorEastAsia" w:hAnsi="Arial" w:cs="Arial"/>
        </w:rPr>
        <w:t> </w:t>
      </w:r>
    </w:p>
    <w:p w14:paraId="3369E70E" w14:textId="77777777" w:rsidR="00115534" w:rsidRPr="00171CC2" w:rsidRDefault="00115534" w:rsidP="00115534">
      <w:pPr>
        <w:pStyle w:val="paragraph"/>
        <w:numPr>
          <w:ilvl w:val="0"/>
          <w:numId w:val="25"/>
        </w:numPr>
        <w:spacing w:before="0" w:beforeAutospacing="0" w:after="40" w:afterAutospacing="0"/>
        <w:ind w:left="1276" w:hanging="142"/>
        <w:textAlignment w:val="baseline"/>
        <w:rPr>
          <w:rFonts w:ascii="Arial" w:eastAsiaTheme="majorEastAsia" w:hAnsi="Arial" w:cs="Arial"/>
        </w:rPr>
      </w:pPr>
      <w:r w:rsidRPr="00171CC2">
        <w:rPr>
          <w:rFonts w:ascii="Arial" w:eastAsiaTheme="majorEastAsia" w:hAnsi="Arial" w:cs="Arial"/>
        </w:rPr>
        <w:t>Primary care </w:t>
      </w:r>
    </w:p>
    <w:p w14:paraId="00D1C461" w14:textId="77777777" w:rsidR="00115534" w:rsidRPr="00D962DC" w:rsidRDefault="00115534" w:rsidP="00115534">
      <w:pPr>
        <w:pStyle w:val="paragraph"/>
        <w:numPr>
          <w:ilvl w:val="0"/>
          <w:numId w:val="27"/>
        </w:numPr>
        <w:spacing w:before="0" w:beforeAutospacing="0" w:after="40" w:afterAutospacing="0"/>
        <w:ind w:left="1276" w:hanging="142"/>
        <w:textAlignment w:val="baseline"/>
        <w:rPr>
          <w:rFonts w:ascii="Arial" w:eastAsiaTheme="majorEastAsia" w:hAnsi="Arial" w:cs="Arial"/>
        </w:rPr>
      </w:pPr>
      <w:r w:rsidRPr="00D962DC">
        <w:rPr>
          <w:rFonts w:ascii="Arial" w:eastAsiaTheme="majorEastAsia" w:hAnsi="Arial" w:cs="Arial"/>
        </w:rPr>
        <w:t>Secondary care </w:t>
      </w:r>
    </w:p>
    <w:p w14:paraId="0A676AE0" w14:textId="77777777" w:rsidR="00115534" w:rsidRPr="00D962DC" w:rsidRDefault="00115534" w:rsidP="00115534">
      <w:pPr>
        <w:pStyle w:val="paragraph"/>
        <w:numPr>
          <w:ilvl w:val="0"/>
          <w:numId w:val="27"/>
        </w:numPr>
        <w:spacing w:before="0" w:beforeAutospacing="0" w:after="40" w:afterAutospacing="0"/>
        <w:ind w:left="1276" w:hanging="142"/>
        <w:textAlignment w:val="baseline"/>
        <w:rPr>
          <w:rFonts w:ascii="Arial" w:eastAsiaTheme="majorEastAsia" w:hAnsi="Arial" w:cs="Arial"/>
        </w:rPr>
      </w:pPr>
      <w:r w:rsidRPr="141EB708">
        <w:rPr>
          <w:rFonts w:ascii="Arial" w:eastAsiaTheme="majorEastAsia" w:hAnsi="Arial" w:cs="Arial"/>
        </w:rPr>
        <w:t>Integrated sexual health providers </w:t>
      </w:r>
      <w:commentRangeStart w:id="15"/>
      <w:commentRangeEnd w:id="15"/>
      <w:r>
        <w:rPr>
          <w:rStyle w:val="CommentReference"/>
        </w:rPr>
        <w:commentReference w:id="15"/>
      </w:r>
    </w:p>
    <w:p w14:paraId="674360CA" w14:textId="77777777" w:rsidR="00C516FD" w:rsidRPr="00887B5E" w:rsidRDefault="00C516FD" w:rsidP="00A66B3C">
      <w:pPr>
        <w:spacing w:line="288" w:lineRule="auto"/>
        <w:rPr>
          <w:rFonts w:eastAsiaTheme="majorEastAsia"/>
          <w:b/>
          <w:bCs/>
        </w:rPr>
      </w:pPr>
    </w:p>
    <w:p w14:paraId="318227D9" w14:textId="761754E7" w:rsidR="00AC15C3" w:rsidRPr="00887B5E" w:rsidRDefault="00AC15C3" w:rsidP="00086C7A">
      <w:pPr>
        <w:pStyle w:val="Heading3"/>
      </w:pPr>
      <w:bookmarkStart w:id="16" w:name="_Toc161251292"/>
      <w:commentRangeStart w:id="17"/>
      <w:r w:rsidRPr="00887B5E">
        <w:t xml:space="preserve">Internal communications  </w:t>
      </w:r>
      <w:commentRangeEnd w:id="17"/>
      <w:r w:rsidR="003C6617">
        <w:rPr>
          <w:rStyle w:val="CommentReference"/>
          <w:rFonts w:eastAsia="Times New Roman"/>
          <w:b w:val="0"/>
          <w:bCs w:val="0"/>
        </w:rPr>
        <w:commentReference w:id="17"/>
      </w:r>
      <w:bookmarkEnd w:id="16"/>
    </w:p>
    <w:p w14:paraId="20D757FE" w14:textId="3844A504" w:rsidR="00BF1FE8" w:rsidRPr="00887B5E" w:rsidRDefault="00BF1FE8" w:rsidP="00A66B3C">
      <w:pPr>
        <w:spacing w:line="288" w:lineRule="auto"/>
        <w:rPr>
          <w:rFonts w:eastAsiaTheme="majorEastAsia"/>
        </w:rPr>
      </w:pPr>
      <w:r w:rsidRPr="00887B5E">
        <w:rPr>
          <w:rFonts w:eastAsiaTheme="majorEastAsia"/>
        </w:rPr>
        <w:t xml:space="preserve">A link to the online consultation survey was shared internally </w:t>
      </w:r>
      <w:r w:rsidR="00903623">
        <w:rPr>
          <w:rFonts w:eastAsiaTheme="majorEastAsia"/>
        </w:rPr>
        <w:t>across all three local authorities via a range of routes</w:t>
      </w:r>
      <w:r w:rsidRPr="00887B5E">
        <w:rPr>
          <w:rFonts w:eastAsiaTheme="majorEastAsia"/>
        </w:rPr>
        <w:t xml:space="preserve"> </w:t>
      </w:r>
      <w:r w:rsidR="00903623">
        <w:rPr>
          <w:rFonts w:eastAsiaTheme="majorEastAsia"/>
        </w:rPr>
        <w:t>including</w:t>
      </w:r>
      <w:r w:rsidRPr="00887B5E">
        <w:rPr>
          <w:rFonts w:eastAsiaTheme="majorEastAsia"/>
        </w:rPr>
        <w:t xml:space="preserve"> internal comms newsletter</w:t>
      </w:r>
      <w:r w:rsidR="008404E6">
        <w:rPr>
          <w:rFonts w:eastAsiaTheme="majorEastAsia"/>
        </w:rPr>
        <w:t>s</w:t>
      </w:r>
      <w:r w:rsidRPr="00887B5E">
        <w:rPr>
          <w:rFonts w:eastAsiaTheme="majorEastAsia"/>
        </w:rPr>
        <w:t>.</w:t>
      </w:r>
      <w:r w:rsidR="00001A45">
        <w:rPr>
          <w:rFonts w:eastAsiaTheme="majorEastAsia"/>
        </w:rPr>
        <w:t xml:space="preserve"> See Appendix 1 for further </w:t>
      </w:r>
      <w:r w:rsidR="00B04654">
        <w:rPr>
          <w:rFonts w:eastAsiaTheme="majorEastAsia"/>
        </w:rPr>
        <w:t>engagement plan details.</w:t>
      </w:r>
      <w:r w:rsidRPr="00887B5E">
        <w:rPr>
          <w:rFonts w:eastAsiaTheme="majorEastAsia"/>
        </w:rPr>
        <w:t xml:space="preserve"> </w:t>
      </w:r>
    </w:p>
    <w:p w14:paraId="671F0F74" w14:textId="7463F429" w:rsidR="00AC15C3" w:rsidRPr="00887B5E" w:rsidRDefault="00903623" w:rsidP="00086C7A">
      <w:pPr>
        <w:pStyle w:val="Heading3"/>
      </w:pPr>
      <w:bookmarkStart w:id="18" w:name="_Toc161251293"/>
      <w:r>
        <w:t>BNSSG</w:t>
      </w:r>
      <w:commentRangeStart w:id="19"/>
      <w:r w:rsidR="00AC15C3" w:rsidRPr="00887B5E">
        <w:t xml:space="preserve"> </w:t>
      </w:r>
      <w:r w:rsidR="003C6617">
        <w:t>p</w:t>
      </w:r>
      <w:r w:rsidR="00AC15C3" w:rsidRPr="00887B5E">
        <w:t xml:space="preserve">artners </w:t>
      </w:r>
      <w:commentRangeEnd w:id="19"/>
      <w:r w:rsidR="003C6617">
        <w:rPr>
          <w:rStyle w:val="CommentReference"/>
          <w:rFonts w:eastAsia="Times New Roman"/>
          <w:b w:val="0"/>
          <w:bCs w:val="0"/>
        </w:rPr>
        <w:commentReference w:id="19"/>
      </w:r>
      <w:r w:rsidR="00AC15C3" w:rsidRPr="00887B5E">
        <w:t xml:space="preserve">and </w:t>
      </w:r>
      <w:r w:rsidR="003C6617">
        <w:t>v</w:t>
      </w:r>
      <w:r w:rsidR="00AC15C3" w:rsidRPr="00887B5E">
        <w:t xml:space="preserve">oluntary </w:t>
      </w:r>
      <w:r w:rsidR="003C6617">
        <w:t>s</w:t>
      </w:r>
      <w:r w:rsidR="00AC15C3" w:rsidRPr="00887B5E">
        <w:t xml:space="preserve">ector </w:t>
      </w:r>
      <w:r w:rsidR="003C6617">
        <w:t>o</w:t>
      </w:r>
      <w:r w:rsidR="00AC15C3" w:rsidRPr="00887B5E">
        <w:t>rganisations </w:t>
      </w:r>
      <w:bookmarkEnd w:id="18"/>
      <w:r w:rsidR="00AC15C3" w:rsidRPr="00887B5E">
        <w:t xml:space="preserve"> </w:t>
      </w:r>
    </w:p>
    <w:p w14:paraId="422B31D2" w14:textId="2685E590" w:rsidR="00AC15C3" w:rsidRPr="005B60B9" w:rsidRDefault="00AC15C3" w:rsidP="005B60B9">
      <w:pPr>
        <w:spacing w:line="288" w:lineRule="auto"/>
        <w:rPr>
          <w:rFonts w:eastAsiaTheme="majorEastAsia"/>
        </w:rPr>
      </w:pPr>
      <w:r w:rsidRPr="00887B5E">
        <w:rPr>
          <w:rFonts w:eastAsiaTheme="majorEastAsia"/>
        </w:rPr>
        <w:t>Details of the consultation were shared at the launch with representatives, voluntary sector organisations, public sector/city stakeholders, local health partners, equalities groups and community groups with a request for information to be circulated through their networks. Th</w:t>
      </w:r>
      <w:r w:rsidR="003C6617">
        <w:rPr>
          <w:rFonts w:eastAsiaTheme="majorEastAsia"/>
        </w:rPr>
        <w:t>is</w:t>
      </w:r>
      <w:r w:rsidRPr="00887B5E">
        <w:rPr>
          <w:rFonts w:eastAsiaTheme="majorEastAsia"/>
        </w:rPr>
        <w:t xml:space="preserve"> included sending publicity materials and electronic </w:t>
      </w:r>
      <w:r w:rsidR="007D3C6B">
        <w:rPr>
          <w:rFonts w:eastAsiaTheme="majorEastAsia"/>
        </w:rPr>
        <w:t xml:space="preserve">and printable </w:t>
      </w:r>
      <w:r w:rsidRPr="00887B5E">
        <w:rPr>
          <w:rFonts w:eastAsiaTheme="majorEastAsia"/>
        </w:rPr>
        <w:t>posters</w:t>
      </w:r>
      <w:r w:rsidR="00DF0B20">
        <w:rPr>
          <w:rFonts w:eastAsiaTheme="majorEastAsia"/>
        </w:rPr>
        <w:t>.</w:t>
      </w:r>
      <w:r w:rsidR="00DF0B20" w:rsidRPr="00887B5E">
        <w:rPr>
          <w:rFonts w:eastAsiaTheme="majorEastAsia"/>
        </w:rPr>
        <w:t xml:space="preserve"> </w:t>
      </w:r>
      <w:r w:rsidR="00D91CE4">
        <w:rPr>
          <w:rFonts w:eastAsiaTheme="majorEastAsia"/>
        </w:rPr>
        <w:t xml:space="preserve">A list of </w:t>
      </w:r>
      <w:r w:rsidR="005B60B9">
        <w:rPr>
          <w:rFonts w:eastAsiaTheme="majorEastAsia"/>
        </w:rPr>
        <w:t>partners and stakeholders contacted can be found in Appendix 1.</w:t>
      </w:r>
    </w:p>
    <w:p w14:paraId="0C2ADAD9" w14:textId="2E2A485D" w:rsidR="00AC15C3" w:rsidRPr="00887B5E" w:rsidRDefault="00AC15C3" w:rsidP="00086C7A">
      <w:pPr>
        <w:pStyle w:val="Heading3"/>
      </w:pPr>
      <w:bookmarkStart w:id="20" w:name="_Toc161251294"/>
      <w:r w:rsidRPr="00887B5E">
        <w:t xml:space="preserve">Social </w:t>
      </w:r>
      <w:r w:rsidR="00C57729">
        <w:t>m</w:t>
      </w:r>
      <w:r w:rsidRPr="00887B5E">
        <w:t>edia – posts, outreach, and advertising </w:t>
      </w:r>
      <w:bookmarkEnd w:id="20"/>
      <w:r w:rsidRPr="00887B5E">
        <w:t xml:space="preserve"> </w:t>
      </w:r>
    </w:p>
    <w:p w14:paraId="631A6151" w14:textId="4B3C7DD4" w:rsidR="00AC15C3" w:rsidRPr="00887B5E" w:rsidRDefault="00AC15C3" w:rsidP="00A66B3C">
      <w:pPr>
        <w:spacing w:line="288" w:lineRule="auto"/>
        <w:rPr>
          <w:rFonts w:eastAsiaTheme="majorEastAsia"/>
        </w:rPr>
      </w:pPr>
      <w:r w:rsidRPr="00887B5E">
        <w:rPr>
          <w:rFonts w:eastAsiaTheme="majorEastAsia"/>
        </w:rPr>
        <w:t xml:space="preserve">Regular posts on </w:t>
      </w:r>
      <w:r w:rsidR="00903623">
        <w:rPr>
          <w:rFonts w:eastAsiaTheme="majorEastAsia"/>
        </w:rPr>
        <w:t>local authority</w:t>
      </w:r>
      <w:r w:rsidRPr="00887B5E">
        <w:rPr>
          <w:rFonts w:eastAsiaTheme="majorEastAsia"/>
        </w:rPr>
        <w:t xml:space="preserve"> social media channels (X, form</w:t>
      </w:r>
      <w:r w:rsidR="004A3031">
        <w:rPr>
          <w:rFonts w:eastAsiaTheme="majorEastAsia"/>
        </w:rPr>
        <w:t>er</w:t>
      </w:r>
      <w:r w:rsidRPr="00887B5E">
        <w:rPr>
          <w:rFonts w:eastAsiaTheme="majorEastAsia"/>
        </w:rPr>
        <w:t xml:space="preserve">ly Twitter, Facebook, Next Door, and Instagram) were made for the duration of the consultation.  </w:t>
      </w:r>
    </w:p>
    <w:p w14:paraId="4B68CE86" w14:textId="5106C01F" w:rsidR="047E8D91" w:rsidRDefault="00AC15C3" w:rsidP="00435F3A">
      <w:pPr>
        <w:spacing w:line="288" w:lineRule="auto"/>
        <w:rPr>
          <w:rFonts w:eastAsiaTheme="majorEastAsia"/>
        </w:rPr>
      </w:pPr>
      <w:r w:rsidRPr="00887B5E">
        <w:rPr>
          <w:rFonts w:eastAsiaTheme="majorEastAsia"/>
        </w:rPr>
        <w:t>These organic posts reach</w:t>
      </w:r>
      <w:r w:rsidR="004A3031">
        <w:rPr>
          <w:rFonts w:eastAsiaTheme="majorEastAsia"/>
        </w:rPr>
        <w:t>ed</w:t>
      </w:r>
      <w:r w:rsidRPr="00887B5E">
        <w:rPr>
          <w:rFonts w:eastAsiaTheme="majorEastAsia"/>
        </w:rPr>
        <w:t xml:space="preserve"> </w:t>
      </w:r>
      <w:commentRangeStart w:id="21"/>
      <w:commentRangeStart w:id="22"/>
      <w:r w:rsidR="002A47E8" w:rsidRPr="00887B5E">
        <w:rPr>
          <w:rFonts w:eastAsiaTheme="majorEastAsia"/>
        </w:rPr>
        <w:t>1,830</w:t>
      </w:r>
      <w:r w:rsidRPr="00887B5E">
        <w:rPr>
          <w:rFonts w:eastAsiaTheme="majorEastAsia"/>
        </w:rPr>
        <w:t xml:space="preserve"> peopl</w:t>
      </w:r>
      <w:r w:rsidR="003C6617">
        <w:rPr>
          <w:rFonts w:eastAsiaTheme="majorEastAsia"/>
        </w:rPr>
        <w:t>e</w:t>
      </w:r>
      <w:commentRangeEnd w:id="21"/>
      <w:r w:rsidR="00903623">
        <w:rPr>
          <w:rStyle w:val="CommentReference"/>
        </w:rPr>
        <w:commentReference w:id="21"/>
      </w:r>
      <w:commentRangeEnd w:id="22"/>
      <w:r>
        <w:rPr>
          <w:rStyle w:val="CommentReference"/>
        </w:rPr>
        <w:commentReference w:id="22"/>
      </w:r>
      <w:r w:rsidR="007B7F5F">
        <w:rPr>
          <w:rFonts w:eastAsiaTheme="majorEastAsia"/>
        </w:rPr>
        <w:t xml:space="preserve"> in Bristol</w:t>
      </w:r>
      <w:r w:rsidR="004A75C1" w:rsidRPr="00887B5E">
        <w:rPr>
          <w:rFonts w:eastAsiaTheme="majorEastAsia"/>
        </w:rPr>
        <w:t>.</w:t>
      </w:r>
      <w:r w:rsidR="00435F3A">
        <w:rPr>
          <w:rFonts w:eastAsiaTheme="majorEastAsia"/>
        </w:rPr>
        <w:t xml:space="preserve"> </w:t>
      </w:r>
      <w:r w:rsidR="047E8D91" w:rsidRPr="7B7A410E">
        <w:rPr>
          <w:rFonts w:eastAsiaTheme="majorEastAsia"/>
        </w:rPr>
        <w:t>Posts on South Gloucestershire local authority social media channels</w:t>
      </w:r>
      <w:r w:rsidR="004E6EF0">
        <w:rPr>
          <w:rFonts w:eastAsiaTheme="majorEastAsia"/>
        </w:rPr>
        <w:t xml:space="preserve"> were 857 impressions on</w:t>
      </w:r>
      <w:r w:rsidR="047E8D91" w:rsidRPr="7B7A410E">
        <w:rPr>
          <w:rFonts w:eastAsiaTheme="majorEastAsia"/>
        </w:rPr>
        <w:t xml:space="preserve"> X (formerly Twitter) and </w:t>
      </w:r>
      <w:r w:rsidR="004E6EF0">
        <w:rPr>
          <w:rFonts w:eastAsiaTheme="majorEastAsia"/>
        </w:rPr>
        <w:t xml:space="preserve">1160 impressions on </w:t>
      </w:r>
      <w:r w:rsidR="047E8D91" w:rsidRPr="7B7A410E">
        <w:rPr>
          <w:rFonts w:eastAsiaTheme="majorEastAsia"/>
        </w:rPr>
        <w:t xml:space="preserve">Facebook – 1160 impressions. </w:t>
      </w:r>
      <w:r w:rsidR="047E8D91" w:rsidRPr="7B7A410E">
        <w:rPr>
          <w:rFonts w:eastAsiaTheme="majorEastAsia"/>
          <w:i/>
          <w:iCs/>
        </w:rPr>
        <w:t>(Impressions is the number of times content i</w:t>
      </w:r>
      <w:r w:rsidR="4A58E3A7" w:rsidRPr="7B7A410E">
        <w:rPr>
          <w:rFonts w:eastAsiaTheme="majorEastAsia"/>
          <w:i/>
          <w:iCs/>
        </w:rPr>
        <w:t>s displayed to users).</w:t>
      </w:r>
    </w:p>
    <w:p w14:paraId="4CE7FA46" w14:textId="0BE72391" w:rsidR="00AC4371" w:rsidRPr="00887B5E" w:rsidRDefault="00AC4371" w:rsidP="00A66B3C">
      <w:pPr>
        <w:spacing w:line="288" w:lineRule="auto"/>
      </w:pPr>
      <w:r w:rsidRPr="00887B5E">
        <w:br w:type="page"/>
      </w:r>
    </w:p>
    <w:p w14:paraId="3096F5EA" w14:textId="186745A8" w:rsidR="00B241E6" w:rsidRPr="00887B5E" w:rsidRDefault="0089590E" w:rsidP="00EF63FA">
      <w:pPr>
        <w:pStyle w:val="Heading1"/>
        <w:spacing w:line="288" w:lineRule="auto"/>
      </w:pPr>
      <w:bookmarkStart w:id="23" w:name="_Toc161251295"/>
      <w:r w:rsidRPr="00887B5E">
        <w:lastRenderedPageBreak/>
        <w:t xml:space="preserve">Survey </w:t>
      </w:r>
      <w:r w:rsidR="00B241E6" w:rsidRPr="00887B5E">
        <w:t>response rate and respondent characteristics</w:t>
      </w:r>
      <w:bookmarkEnd w:id="23"/>
    </w:p>
    <w:p w14:paraId="2A64D9A4" w14:textId="77777777" w:rsidR="008E7543" w:rsidRPr="00887B5E" w:rsidRDefault="00DD5160" w:rsidP="00EF63FA">
      <w:pPr>
        <w:pStyle w:val="Heading2"/>
      </w:pPr>
      <w:bookmarkStart w:id="24" w:name="_Toc161251296"/>
      <w:r w:rsidRPr="00887B5E">
        <w:t>Response rate</w:t>
      </w:r>
      <w:r w:rsidR="007418A1" w:rsidRPr="00887B5E">
        <w:t xml:space="preserve"> </w:t>
      </w:r>
      <w:r w:rsidR="00D1113D" w:rsidRPr="00887B5E">
        <w:t xml:space="preserve">to </w:t>
      </w:r>
      <w:r w:rsidR="00D87F0A" w:rsidRPr="00887B5E">
        <w:t>the su</w:t>
      </w:r>
      <w:r w:rsidR="00D1113D" w:rsidRPr="00887B5E">
        <w:t>rvey</w:t>
      </w:r>
      <w:bookmarkEnd w:id="24"/>
    </w:p>
    <w:p w14:paraId="79FE34ED" w14:textId="55BF075F" w:rsidR="00D1113D" w:rsidRPr="00887B5E" w:rsidRDefault="00FC02FE" w:rsidP="003C66EB">
      <w:pPr>
        <w:pStyle w:val="BodyText"/>
      </w:pPr>
      <w:r>
        <w:t>The</w:t>
      </w:r>
      <w:r w:rsidRPr="00F055F8">
        <w:rPr>
          <w:sz w:val="20"/>
          <w:szCs w:val="20"/>
        </w:rPr>
        <w:t xml:space="preserve"> </w:t>
      </w:r>
      <w:r w:rsidR="00E22925" w:rsidRPr="00887B5E">
        <w:t>Sexual</w:t>
      </w:r>
      <w:r w:rsidR="00E22925" w:rsidRPr="00F055F8">
        <w:rPr>
          <w:sz w:val="20"/>
          <w:szCs w:val="20"/>
        </w:rPr>
        <w:t xml:space="preserve"> </w:t>
      </w:r>
      <w:r w:rsidR="00E22925" w:rsidRPr="00887B5E">
        <w:t>and</w:t>
      </w:r>
      <w:r w:rsidR="00E22925" w:rsidRPr="00F055F8">
        <w:rPr>
          <w:sz w:val="20"/>
          <w:szCs w:val="20"/>
        </w:rPr>
        <w:t xml:space="preserve"> </w:t>
      </w:r>
      <w:r w:rsidR="00E22925" w:rsidRPr="00887B5E">
        <w:t>Reproductive Health Commissioning Intentions</w:t>
      </w:r>
      <w:r w:rsidR="00E22925" w:rsidRPr="00F055F8">
        <w:rPr>
          <w:sz w:val="20"/>
          <w:szCs w:val="20"/>
        </w:rPr>
        <w:t xml:space="preserve"> </w:t>
      </w:r>
      <w:r w:rsidR="00E22925" w:rsidRPr="00887B5E">
        <w:t>consultation</w:t>
      </w:r>
      <w:r w:rsidR="006F4DF8" w:rsidRPr="00F055F8">
        <w:rPr>
          <w:sz w:val="20"/>
          <w:szCs w:val="20"/>
        </w:rPr>
        <w:t xml:space="preserve"> </w:t>
      </w:r>
      <w:r w:rsidR="00E93DD0" w:rsidRPr="00887B5E">
        <w:t>survey</w:t>
      </w:r>
      <w:r w:rsidR="00F055F8" w:rsidRPr="00F055F8">
        <w:rPr>
          <w:sz w:val="20"/>
          <w:szCs w:val="20"/>
        </w:rPr>
        <w:t xml:space="preserve"> </w:t>
      </w:r>
      <w:r w:rsidR="00E93DD0" w:rsidRPr="00887B5E">
        <w:t xml:space="preserve">received </w:t>
      </w:r>
      <w:r w:rsidR="00EC35FA" w:rsidRPr="00887B5E">
        <w:t>55</w:t>
      </w:r>
      <w:r w:rsidR="00B84592">
        <w:t>1</w:t>
      </w:r>
      <w:r w:rsidR="00EC35FA" w:rsidRPr="00887B5E">
        <w:t xml:space="preserve"> responses, </w:t>
      </w:r>
      <w:r w:rsidR="00CB36D9" w:rsidRPr="00887B5E">
        <w:t xml:space="preserve">of which </w:t>
      </w:r>
      <w:r w:rsidR="00B84592" w:rsidRPr="00887B5E">
        <w:t>54</w:t>
      </w:r>
      <w:r w:rsidR="00B84592">
        <w:t>7</w:t>
      </w:r>
      <w:r w:rsidR="00B84592" w:rsidRPr="00887B5E">
        <w:t xml:space="preserve"> </w:t>
      </w:r>
      <w:r w:rsidR="004C153A" w:rsidRPr="00887B5E">
        <w:t xml:space="preserve">were via the online survey and </w:t>
      </w:r>
      <w:r w:rsidR="009D11FF" w:rsidRPr="00887B5E">
        <w:t>four</w:t>
      </w:r>
      <w:r w:rsidR="004C153A" w:rsidRPr="00887B5E">
        <w:t xml:space="preserve"> </w:t>
      </w:r>
      <w:r w:rsidR="007329EE">
        <w:t xml:space="preserve">used </w:t>
      </w:r>
      <w:r w:rsidR="006C1B8D">
        <w:t>the</w:t>
      </w:r>
      <w:r w:rsidR="007329EE" w:rsidRPr="00887B5E">
        <w:t xml:space="preserve"> </w:t>
      </w:r>
      <w:r w:rsidR="004C153A" w:rsidRPr="00887B5E">
        <w:t xml:space="preserve">paper </w:t>
      </w:r>
      <w:r w:rsidR="00F055F8">
        <w:t>sur</w:t>
      </w:r>
      <w:r w:rsidR="006C1B8D">
        <w:t>vey</w:t>
      </w:r>
      <w:r w:rsidR="00C13CA6" w:rsidRPr="00887B5E">
        <w:t>.</w:t>
      </w:r>
      <w:r w:rsidR="009D7A33" w:rsidRPr="00887B5E">
        <w:t xml:space="preserve"> </w:t>
      </w:r>
      <w:r w:rsidR="00315041" w:rsidRPr="00887B5E">
        <w:t xml:space="preserve">Of the </w:t>
      </w:r>
      <w:r w:rsidR="004C153A" w:rsidRPr="00887B5E">
        <w:t>54</w:t>
      </w:r>
      <w:r w:rsidR="007329EE">
        <w:t>7</w:t>
      </w:r>
      <w:r w:rsidR="004C153A" w:rsidRPr="00887B5E">
        <w:t xml:space="preserve"> </w:t>
      </w:r>
      <w:r w:rsidR="00D06232" w:rsidRPr="00887B5E">
        <w:t xml:space="preserve">online responses, </w:t>
      </w:r>
      <w:r w:rsidR="007329EE">
        <w:t>seven</w:t>
      </w:r>
      <w:r w:rsidR="007329EE" w:rsidRPr="00887B5E">
        <w:t xml:space="preserve"> </w:t>
      </w:r>
      <w:r w:rsidR="009D11FF" w:rsidRPr="00887B5E">
        <w:t xml:space="preserve">were completed via the online Easy Read </w:t>
      </w:r>
      <w:r w:rsidR="006C1B8D">
        <w:t>version</w:t>
      </w:r>
      <w:r w:rsidR="009D11FF" w:rsidRPr="00887B5E">
        <w:t xml:space="preserve">. </w:t>
      </w:r>
    </w:p>
    <w:p w14:paraId="28416BD3" w14:textId="77777777" w:rsidR="002160E5" w:rsidRPr="00887B5E" w:rsidRDefault="002160E5" w:rsidP="00EF63FA">
      <w:pPr>
        <w:pStyle w:val="Heading2"/>
      </w:pPr>
      <w:bookmarkStart w:id="25" w:name="_Toc161251297"/>
      <w:r w:rsidRPr="00887B5E">
        <w:t>Geographic</w:t>
      </w:r>
      <w:r w:rsidR="00C87167" w:rsidRPr="00887B5E">
        <w:t xml:space="preserve"> distribution</w:t>
      </w:r>
      <w:r w:rsidRPr="00887B5E">
        <w:t xml:space="preserve"> of responses</w:t>
      </w:r>
      <w:bookmarkEnd w:id="25"/>
    </w:p>
    <w:p w14:paraId="446C3E7C" w14:textId="77777777" w:rsidR="008F1CE1" w:rsidRDefault="00680D74" w:rsidP="00F26766">
      <w:pPr>
        <w:pStyle w:val="BodyText"/>
        <w:spacing w:after="60"/>
      </w:pPr>
      <w:r>
        <w:t>Figure 1 shows the geographic distribution of respondents by local authority area</w:t>
      </w:r>
      <w:r w:rsidR="00054E4B">
        <w:t xml:space="preserve">. Figure 1 is based on </w:t>
      </w:r>
      <w:r w:rsidR="008F1CE1">
        <w:t>the following information provided by survey respondents:</w:t>
      </w:r>
    </w:p>
    <w:p w14:paraId="7F2EE038" w14:textId="7651AE5B" w:rsidR="00C87575" w:rsidRDefault="002642BB" w:rsidP="00F26766">
      <w:pPr>
        <w:pStyle w:val="ListParagraph"/>
        <w:spacing w:after="40"/>
      </w:pPr>
      <w:r>
        <w:t>P</w:t>
      </w:r>
      <w:r w:rsidR="0031576D">
        <w:t>ostcodes</w:t>
      </w:r>
      <w:r w:rsidR="00CD7919">
        <w:t xml:space="preserve">. </w:t>
      </w:r>
      <w:r w:rsidR="001B3769">
        <w:t>R</w:t>
      </w:r>
      <w:r w:rsidR="00574AAE">
        <w:t xml:space="preserve">espondents </w:t>
      </w:r>
      <w:r w:rsidR="001B3769">
        <w:t xml:space="preserve">were asked for </w:t>
      </w:r>
      <w:r w:rsidR="00FD1990">
        <w:t xml:space="preserve">their full postcode and, if </w:t>
      </w:r>
      <w:r w:rsidR="00EE51EB">
        <w:t xml:space="preserve">they were responding </w:t>
      </w:r>
      <w:r w:rsidR="00574AAE">
        <w:t xml:space="preserve">on behalf of an organisation, </w:t>
      </w:r>
      <w:r w:rsidR="00EE51EB">
        <w:t xml:space="preserve">for </w:t>
      </w:r>
      <w:r w:rsidR="00CD7919">
        <w:t xml:space="preserve">the postcode for the organisation’s </w:t>
      </w:r>
      <w:proofErr w:type="gramStart"/>
      <w:r w:rsidR="00CD7919">
        <w:t>premises</w:t>
      </w:r>
      <w:proofErr w:type="gramEnd"/>
    </w:p>
    <w:p w14:paraId="10FF1D41" w14:textId="4F5E0DE5" w:rsidR="0015166C" w:rsidRDefault="00A9518E" w:rsidP="00F26766">
      <w:pPr>
        <w:pStyle w:val="ListParagraph"/>
        <w:spacing w:after="120"/>
      </w:pPr>
      <w:r>
        <w:t>Home location. R</w:t>
      </w:r>
      <w:r w:rsidR="00A0283C">
        <w:t>espondents</w:t>
      </w:r>
      <w:r>
        <w:t xml:space="preserve"> were asked</w:t>
      </w:r>
      <w:r w:rsidR="00A0283C">
        <w:t xml:space="preserve"> which of the three BNSSG l</w:t>
      </w:r>
      <w:r w:rsidR="00C05B05">
        <w:t>ocal authorities they live in (Bristol, North Somerset, South Gloucestershire)</w:t>
      </w:r>
    </w:p>
    <w:p w14:paraId="252B1B96" w14:textId="5C32690A" w:rsidR="00992AFD" w:rsidRDefault="00FD508D" w:rsidP="00772050">
      <w:pPr>
        <w:pStyle w:val="BodyText"/>
        <w:spacing w:after="60"/>
      </w:pPr>
      <w:r>
        <w:t xml:space="preserve">The answers to these two questions were </w:t>
      </w:r>
      <w:r w:rsidR="00090385">
        <w:t>cross-referenced</w:t>
      </w:r>
      <w:r w:rsidR="003C66EB">
        <w:t xml:space="preserve"> and</w:t>
      </w:r>
      <w:r w:rsidR="00B567D4">
        <w:t xml:space="preserve"> </w:t>
      </w:r>
      <w:r w:rsidR="00C94573">
        <w:t xml:space="preserve">for </w:t>
      </w:r>
      <w:r w:rsidR="00EC6398">
        <w:t xml:space="preserve">respondents </w:t>
      </w:r>
      <w:r w:rsidR="00C94573">
        <w:t>who did not provide</w:t>
      </w:r>
      <w:r w:rsidR="00EC6398">
        <w:t xml:space="preserve"> a full postcode</w:t>
      </w:r>
      <w:r w:rsidR="00C34F3F">
        <w:t>, the stated local authority area was</w:t>
      </w:r>
      <w:r w:rsidR="00275273">
        <w:t xml:space="preserve"> </w:t>
      </w:r>
      <w:r w:rsidR="00960549">
        <w:t>used</w:t>
      </w:r>
      <w:r w:rsidR="00900908">
        <w:t>.</w:t>
      </w:r>
    </w:p>
    <w:p w14:paraId="19C3B8DC" w14:textId="77777777" w:rsidR="00772050" w:rsidRDefault="00772050" w:rsidP="00772050">
      <w:pPr>
        <w:spacing w:after="20" w:line="288" w:lineRule="auto"/>
      </w:pPr>
      <w:r>
        <w:t>Of the 551 respondents to the survey, 546 were based in the three BNSSG authority areas:</w:t>
      </w:r>
    </w:p>
    <w:p w14:paraId="049781FA" w14:textId="77777777" w:rsidR="00772050" w:rsidRDefault="00772050" w:rsidP="00772050">
      <w:pPr>
        <w:pStyle w:val="ListParagraph"/>
        <w:spacing w:after="20"/>
      </w:pPr>
      <w:r w:rsidRPr="00ED2E81">
        <w:t>241 (44%) responses were received from the Bristol City Council area</w:t>
      </w:r>
    </w:p>
    <w:p w14:paraId="4362142F" w14:textId="77777777" w:rsidR="00772050" w:rsidRDefault="00772050" w:rsidP="00772050">
      <w:pPr>
        <w:pStyle w:val="ListParagraph"/>
        <w:spacing w:after="20"/>
      </w:pPr>
      <w:r w:rsidRPr="00ED2E81">
        <w:t>202 (37%) responses were from South Gloucestershire</w:t>
      </w:r>
    </w:p>
    <w:p w14:paraId="24AD2A0A" w14:textId="77777777" w:rsidR="00772050" w:rsidRDefault="00772050" w:rsidP="00772050">
      <w:pPr>
        <w:pStyle w:val="ListParagraph"/>
        <w:spacing w:after="40"/>
      </w:pPr>
      <w:r w:rsidRPr="00ED2E81">
        <w:t>103 (19%)</w:t>
      </w:r>
      <w:r w:rsidRPr="00580F4F">
        <w:t xml:space="preserve"> </w:t>
      </w:r>
      <w:r>
        <w:t xml:space="preserve">responses </w:t>
      </w:r>
      <w:r w:rsidRPr="00580F4F">
        <w:t xml:space="preserve">were from North Somerset. </w:t>
      </w:r>
    </w:p>
    <w:p w14:paraId="223288BE" w14:textId="077F9D2B" w:rsidR="00772050" w:rsidRDefault="004A3031" w:rsidP="00772050">
      <w:pPr>
        <w:spacing w:after="20" w:line="288" w:lineRule="auto"/>
      </w:pPr>
      <w:r>
        <w:t>A further 3</w:t>
      </w:r>
      <w:r w:rsidR="00772050" w:rsidRPr="00580F4F">
        <w:t xml:space="preserve"> (0.5%)</w:t>
      </w:r>
      <w:r w:rsidR="00772050">
        <w:t xml:space="preserve"> </w:t>
      </w:r>
      <w:r w:rsidR="00772050" w:rsidRPr="00580F4F">
        <w:t xml:space="preserve">were from </w:t>
      </w:r>
      <w:r w:rsidR="00772050">
        <w:t xml:space="preserve">locations beyond the </w:t>
      </w:r>
      <w:r w:rsidR="00772050" w:rsidRPr="00580F4F">
        <w:t xml:space="preserve">four West of England </w:t>
      </w:r>
      <w:r w:rsidR="00772050">
        <w:t xml:space="preserve">local </w:t>
      </w:r>
      <w:r w:rsidR="00772050" w:rsidRPr="00580F4F">
        <w:t>authorities.</w:t>
      </w:r>
    </w:p>
    <w:p w14:paraId="07B4A2F7" w14:textId="77777777" w:rsidR="00772050" w:rsidRPr="00B52D90" w:rsidRDefault="00772050" w:rsidP="00772050">
      <w:pPr>
        <w:spacing w:after="0" w:line="288" w:lineRule="auto"/>
      </w:pPr>
      <w:r>
        <w:t xml:space="preserve">2 (0.4%) respondents did not provide a postcode or state which local authority they live in. </w:t>
      </w:r>
    </w:p>
    <w:p w14:paraId="0C4CE265" w14:textId="39F680B9" w:rsidR="00DC4645" w:rsidRDefault="00DC4645" w:rsidP="008046A7">
      <w:pPr>
        <w:pStyle w:val="Caption"/>
      </w:pPr>
      <w:r w:rsidRPr="00C37CAA">
        <w:t xml:space="preserve">Figure </w:t>
      </w:r>
      <w:fldSimple w:instr=" SEQ Figure \* ARABIC ">
        <w:r w:rsidR="00285FC1">
          <w:rPr>
            <w:noProof/>
          </w:rPr>
          <w:t>1</w:t>
        </w:r>
      </w:fldSimple>
      <w:r w:rsidRPr="00C37CAA">
        <w:t>: Geographic distribution of responses</w:t>
      </w:r>
    </w:p>
    <w:p w14:paraId="218D145A" w14:textId="16BB828F" w:rsidR="00F73B39" w:rsidRPr="00F73B39" w:rsidRDefault="009C3E69" w:rsidP="00772050">
      <w:pPr>
        <w:spacing w:after="0"/>
      </w:pPr>
      <w:r>
        <w:rPr>
          <w:noProof/>
        </w:rPr>
        <w:drawing>
          <wp:inline distT="0" distB="0" distL="0" distR="0" wp14:anchorId="0A06E50F" wp14:editId="08C82F83">
            <wp:extent cx="5847054" cy="4032000"/>
            <wp:effectExtent l="19050" t="19050" r="20955" b="260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681" t="473" r="671" b="4878"/>
                    <a:stretch/>
                  </pic:blipFill>
                  <pic:spPr bwMode="auto">
                    <a:xfrm>
                      <a:off x="0" y="0"/>
                      <a:ext cx="5847054" cy="40320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7F8FF55" w14:textId="6C8633E3" w:rsidR="007D57AC" w:rsidRDefault="007D57AC" w:rsidP="003C66EB">
      <w:pPr>
        <w:pStyle w:val="BodyText"/>
      </w:pPr>
      <w:r w:rsidRPr="00C37CAA">
        <w:lastRenderedPageBreak/>
        <w:t xml:space="preserve">Of the </w:t>
      </w:r>
      <w:r w:rsidR="00D1766A" w:rsidRPr="00C37CAA">
        <w:t>241</w:t>
      </w:r>
      <w:r w:rsidRPr="00C37CAA">
        <w:t xml:space="preserve"> responses from within the Bristol City Council area, </w:t>
      </w:r>
      <w:r w:rsidR="00B2294D" w:rsidRPr="00C37CAA">
        <w:t>156</w:t>
      </w:r>
      <w:r w:rsidR="00D52F5B" w:rsidRPr="00C37CAA">
        <w:t xml:space="preserve"> </w:t>
      </w:r>
      <w:r w:rsidRPr="00C37CAA">
        <w:t>provided full or partial postcodes from which the ward of origin could be identified (Figure 2).</w:t>
      </w:r>
      <w:r w:rsidRPr="00887B5E">
        <w:t xml:space="preserve"> </w:t>
      </w:r>
    </w:p>
    <w:p w14:paraId="6451FC55" w14:textId="0E396694" w:rsidR="006972E6" w:rsidRDefault="006972E6" w:rsidP="006972E6">
      <w:pPr>
        <w:pStyle w:val="Caption"/>
      </w:pPr>
      <w:r>
        <w:t xml:space="preserve">Figure </w:t>
      </w:r>
      <w:fldSimple w:instr=" SEQ Figure \* ARABIC ">
        <w:r w:rsidR="00285FC1">
          <w:rPr>
            <w:noProof/>
          </w:rPr>
          <w:t>2</w:t>
        </w:r>
      </w:fldSimple>
      <w:r>
        <w:t xml:space="preserve">: </w:t>
      </w:r>
      <w:r w:rsidR="000146B6">
        <w:t>D</w:t>
      </w:r>
      <w:r w:rsidRPr="00D83073">
        <w:t>istribution of responses</w:t>
      </w:r>
      <w:r w:rsidR="000146B6">
        <w:t xml:space="preserve"> by wards</w:t>
      </w:r>
      <w:r w:rsidRPr="00D83073">
        <w:t xml:space="preserve"> in Bristol</w:t>
      </w:r>
    </w:p>
    <w:p w14:paraId="7AFA78AE" w14:textId="22A4DD5D" w:rsidR="00341E0D" w:rsidRDefault="00975DE2" w:rsidP="00887B5E">
      <w:pPr>
        <w:tabs>
          <w:tab w:val="left" w:pos="6946"/>
        </w:tabs>
        <w:spacing w:before="120" w:after="0" w:line="360" w:lineRule="auto"/>
        <w:rPr>
          <w:b/>
        </w:rPr>
      </w:pPr>
      <w:r>
        <w:rPr>
          <w:b/>
          <w:noProof/>
        </w:rPr>
        <w:drawing>
          <wp:inline distT="0" distB="0" distL="0" distR="0" wp14:anchorId="358F5C4E" wp14:editId="3C5D995E">
            <wp:extent cx="6192000" cy="7365552"/>
            <wp:effectExtent l="19050" t="19050" r="18415" b="260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92000" cy="7365552"/>
                    </a:xfrm>
                    <a:prstGeom prst="rect">
                      <a:avLst/>
                    </a:prstGeom>
                    <a:noFill/>
                    <a:ln>
                      <a:solidFill>
                        <a:schemeClr val="tx1"/>
                      </a:solidFill>
                    </a:ln>
                  </pic:spPr>
                </pic:pic>
              </a:graphicData>
            </a:graphic>
          </wp:inline>
        </w:drawing>
      </w:r>
    </w:p>
    <w:p w14:paraId="41A725EE" w14:textId="77777777" w:rsidR="005434B4" w:rsidRDefault="005434B4">
      <w:pPr>
        <w:spacing w:after="200" w:line="276" w:lineRule="auto"/>
        <w:ind w:left="0"/>
      </w:pPr>
      <w:r>
        <w:br w:type="page"/>
      </w:r>
    </w:p>
    <w:p w14:paraId="51F184B9" w14:textId="453C9EDC" w:rsidR="00A07967" w:rsidRDefault="00A07967" w:rsidP="004A3031">
      <w:pPr>
        <w:pStyle w:val="BodyText"/>
      </w:pPr>
      <w:r w:rsidRPr="009F09D8">
        <w:lastRenderedPageBreak/>
        <w:t>Of the 2</w:t>
      </w:r>
      <w:r w:rsidR="00422F0F" w:rsidRPr="009F09D8">
        <w:t>0</w:t>
      </w:r>
      <w:r w:rsidR="00952FDC" w:rsidRPr="009F09D8">
        <w:t>2</w:t>
      </w:r>
      <w:r w:rsidRPr="009F09D8">
        <w:t xml:space="preserve"> responses from within the </w:t>
      </w:r>
      <w:r w:rsidR="00885D34" w:rsidRPr="009F09D8">
        <w:t>South Gloucestershire</w:t>
      </w:r>
      <w:r w:rsidRPr="009F09D8">
        <w:t xml:space="preserve"> Council area, 1</w:t>
      </w:r>
      <w:r w:rsidR="00E927A8" w:rsidRPr="009F09D8">
        <w:t>4</w:t>
      </w:r>
      <w:r w:rsidRPr="009F09D8">
        <w:t xml:space="preserve">6 provided full or partial postcodes from which the ward of origin could be identified (Figure </w:t>
      </w:r>
      <w:r w:rsidR="00E927A8" w:rsidRPr="009F09D8">
        <w:t>3</w:t>
      </w:r>
      <w:r w:rsidRPr="009F09D8">
        <w:t>).</w:t>
      </w:r>
      <w:r w:rsidRPr="00887B5E">
        <w:t xml:space="preserve"> </w:t>
      </w:r>
    </w:p>
    <w:p w14:paraId="5AC22B17" w14:textId="53624201" w:rsidR="000146B6" w:rsidRDefault="000146B6" w:rsidP="000146B6">
      <w:pPr>
        <w:pStyle w:val="Caption"/>
      </w:pPr>
      <w:r>
        <w:t xml:space="preserve">Figure </w:t>
      </w:r>
      <w:fldSimple w:instr=" SEQ Figure \* ARABIC ">
        <w:r w:rsidR="00285FC1">
          <w:rPr>
            <w:noProof/>
          </w:rPr>
          <w:t>3</w:t>
        </w:r>
      </w:fldSimple>
      <w:r w:rsidRPr="00BF4FA0">
        <w:t xml:space="preserve">: Distribution of responses by wards in </w:t>
      </w:r>
      <w:r>
        <w:t>South Gloucestershire</w:t>
      </w:r>
    </w:p>
    <w:p w14:paraId="259216ED" w14:textId="2BC5B481" w:rsidR="000146B6" w:rsidRDefault="007C7A32" w:rsidP="00887B5E">
      <w:pPr>
        <w:tabs>
          <w:tab w:val="left" w:pos="6946"/>
        </w:tabs>
        <w:spacing w:before="120" w:after="0" w:line="360" w:lineRule="auto"/>
        <w:rPr>
          <w:b/>
        </w:rPr>
      </w:pPr>
      <w:r>
        <w:rPr>
          <w:b/>
          <w:noProof/>
        </w:rPr>
        <w:drawing>
          <wp:inline distT="0" distB="0" distL="0" distR="0" wp14:anchorId="05142935" wp14:editId="0DEE2F4E">
            <wp:extent cx="6192000" cy="7358085"/>
            <wp:effectExtent l="19050" t="19050" r="18415" b="146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192000" cy="7358085"/>
                    </a:xfrm>
                    <a:prstGeom prst="rect">
                      <a:avLst/>
                    </a:prstGeom>
                    <a:noFill/>
                    <a:ln>
                      <a:solidFill>
                        <a:schemeClr val="tx1"/>
                      </a:solidFill>
                    </a:ln>
                  </pic:spPr>
                </pic:pic>
              </a:graphicData>
            </a:graphic>
          </wp:inline>
        </w:drawing>
      </w:r>
    </w:p>
    <w:p w14:paraId="79A01013" w14:textId="77777777" w:rsidR="005434B4" w:rsidRDefault="005434B4">
      <w:pPr>
        <w:spacing w:after="200" w:line="276" w:lineRule="auto"/>
        <w:ind w:left="0"/>
      </w:pPr>
      <w:r>
        <w:br w:type="page"/>
      </w:r>
    </w:p>
    <w:p w14:paraId="43027943" w14:textId="4AC81A26" w:rsidR="004513BF" w:rsidRDefault="004513BF" w:rsidP="004A3031">
      <w:pPr>
        <w:pStyle w:val="BodyText"/>
      </w:pPr>
      <w:r w:rsidRPr="009F09D8">
        <w:lastRenderedPageBreak/>
        <w:t xml:space="preserve">Of the </w:t>
      </w:r>
      <w:r w:rsidR="006A6E0A" w:rsidRPr="009F09D8">
        <w:t>103</w:t>
      </w:r>
      <w:r w:rsidRPr="009F09D8">
        <w:t xml:space="preserve"> responses from within the </w:t>
      </w:r>
      <w:r w:rsidR="006A6E0A" w:rsidRPr="009F09D8">
        <w:t>North Somerset</w:t>
      </w:r>
      <w:r w:rsidRPr="009F09D8">
        <w:t xml:space="preserve"> Council area, </w:t>
      </w:r>
      <w:r w:rsidR="0002195E" w:rsidRPr="009F09D8">
        <w:t>54</w:t>
      </w:r>
      <w:r w:rsidRPr="009F09D8">
        <w:t xml:space="preserve"> provided full or partial postcodes from which the ward of origin could be identified (Figure </w:t>
      </w:r>
      <w:r w:rsidR="0002195E" w:rsidRPr="009F09D8">
        <w:t>4</w:t>
      </w:r>
      <w:r w:rsidRPr="009F09D8">
        <w:t>).</w:t>
      </w:r>
      <w:r w:rsidRPr="00887B5E">
        <w:t xml:space="preserve"> </w:t>
      </w:r>
    </w:p>
    <w:p w14:paraId="5A784632" w14:textId="645CDC5D" w:rsidR="000146B6" w:rsidRDefault="000146B6" w:rsidP="000146B6">
      <w:pPr>
        <w:pStyle w:val="Caption"/>
      </w:pPr>
      <w:r>
        <w:t xml:space="preserve">Figure </w:t>
      </w:r>
      <w:fldSimple w:instr=" SEQ Figure \* ARABIC ">
        <w:r w:rsidR="00285FC1">
          <w:rPr>
            <w:noProof/>
          </w:rPr>
          <w:t>4</w:t>
        </w:r>
      </w:fldSimple>
      <w:r w:rsidRPr="005041BF">
        <w:t xml:space="preserve">: Distribution of responses by wards in </w:t>
      </w:r>
      <w:r>
        <w:t>North Somerset</w:t>
      </w:r>
    </w:p>
    <w:p w14:paraId="69804B92" w14:textId="28918B64" w:rsidR="000146B6" w:rsidRDefault="00DD416B" w:rsidP="00887B5E">
      <w:pPr>
        <w:tabs>
          <w:tab w:val="left" w:pos="6946"/>
        </w:tabs>
        <w:spacing w:before="120" w:after="0" w:line="360" w:lineRule="auto"/>
        <w:rPr>
          <w:b/>
        </w:rPr>
      </w:pPr>
      <w:r>
        <w:rPr>
          <w:b/>
          <w:noProof/>
        </w:rPr>
        <w:drawing>
          <wp:inline distT="0" distB="0" distL="0" distR="0" wp14:anchorId="35F5E1A3" wp14:editId="67E8D8F0">
            <wp:extent cx="6192000" cy="7360880"/>
            <wp:effectExtent l="19050" t="19050" r="18415" b="1206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92000" cy="7360880"/>
                    </a:xfrm>
                    <a:prstGeom prst="rect">
                      <a:avLst/>
                    </a:prstGeom>
                    <a:noFill/>
                    <a:ln>
                      <a:solidFill>
                        <a:schemeClr val="tx1"/>
                      </a:solidFill>
                    </a:ln>
                  </pic:spPr>
                </pic:pic>
              </a:graphicData>
            </a:graphic>
          </wp:inline>
        </w:drawing>
      </w:r>
    </w:p>
    <w:p w14:paraId="66C71837" w14:textId="7BCBFE7E" w:rsidR="001020D8" w:rsidRDefault="001020D8">
      <w:pPr>
        <w:spacing w:after="200" w:line="276" w:lineRule="auto"/>
        <w:ind w:left="0"/>
        <w:rPr>
          <w:b/>
        </w:rPr>
      </w:pPr>
      <w:r>
        <w:rPr>
          <w:b/>
        </w:rPr>
        <w:br w:type="page"/>
      </w:r>
    </w:p>
    <w:p w14:paraId="05154AE1" w14:textId="77777777" w:rsidR="00D9245B" w:rsidRPr="00887B5E" w:rsidRDefault="00880021" w:rsidP="00A66B3C">
      <w:pPr>
        <w:pStyle w:val="Heading2"/>
      </w:pPr>
      <w:bookmarkStart w:id="26" w:name="_Toc161251298"/>
      <w:r w:rsidRPr="00887B5E">
        <w:lastRenderedPageBreak/>
        <w:t xml:space="preserve">Response rate from areas of </w:t>
      </w:r>
      <w:r w:rsidR="00BA50C8" w:rsidRPr="00887B5E">
        <w:t xml:space="preserve">high and low </w:t>
      </w:r>
      <w:r w:rsidRPr="00887B5E">
        <w:t>deprivation</w:t>
      </w:r>
      <w:bookmarkEnd w:id="26"/>
    </w:p>
    <w:p w14:paraId="1CE63BE8" w14:textId="57C0EDDE" w:rsidR="00C6424E" w:rsidRPr="00887B5E" w:rsidRDefault="004C551D" w:rsidP="004A3031">
      <w:pPr>
        <w:pStyle w:val="BodyText"/>
      </w:pPr>
      <w:r>
        <w:t>T</w:t>
      </w:r>
      <w:r w:rsidR="00C6424E" w:rsidRPr="00887B5E">
        <w:t xml:space="preserve">he home location of respondents in </w:t>
      </w:r>
      <w:r w:rsidR="00ED62BA">
        <w:t>each local authority</w:t>
      </w:r>
      <w:r w:rsidR="00ED62BA" w:rsidRPr="00887B5E">
        <w:t xml:space="preserve"> </w:t>
      </w:r>
      <w:r w:rsidR="00DD416B">
        <w:t xml:space="preserve">in the BNSSG area </w:t>
      </w:r>
      <w:r w:rsidR="00C6424E" w:rsidRPr="00887B5E">
        <w:t xml:space="preserve">was compared with </w:t>
      </w:r>
      <w:r w:rsidR="00D76488" w:rsidRPr="00887B5E">
        <w:t xml:space="preserve">nationally published information on levels of deprivation across </w:t>
      </w:r>
      <w:r w:rsidR="00ED62BA">
        <w:t xml:space="preserve">each </w:t>
      </w:r>
      <w:r w:rsidR="001933EA">
        <w:t>local authority</w:t>
      </w:r>
      <w:r w:rsidR="00D76488" w:rsidRPr="00887B5E">
        <w:rPr>
          <w:rStyle w:val="FootnoteReference"/>
        </w:rPr>
        <w:footnoteReference w:id="2"/>
      </w:r>
      <w:r w:rsidR="00D76488" w:rsidRPr="00887B5E">
        <w:t xml:space="preserve">. This helps </w:t>
      </w:r>
      <w:r w:rsidR="00B73E9B">
        <w:t xml:space="preserve">to understand </w:t>
      </w:r>
      <w:r w:rsidR="00D76488" w:rsidRPr="00887B5E">
        <w:t xml:space="preserve">if </w:t>
      </w:r>
      <w:r w:rsidR="004A3031">
        <w:t>the</w:t>
      </w:r>
      <w:r w:rsidR="004A3031" w:rsidRPr="00887B5E">
        <w:t xml:space="preserve"> respon</w:t>
      </w:r>
      <w:r w:rsidR="004A3031">
        <w:t>dents</w:t>
      </w:r>
      <w:r w:rsidR="004A3031" w:rsidRPr="00887B5E">
        <w:t xml:space="preserve"> include a cross-</w:t>
      </w:r>
      <w:r w:rsidR="004A3031">
        <w:t>se</w:t>
      </w:r>
      <w:r w:rsidR="004A3031" w:rsidRPr="00887B5E">
        <w:t>ction of people living in more deprived and less deprived areas</w:t>
      </w:r>
      <w:r w:rsidR="004A3031">
        <w:t xml:space="preserve">. It can also show if </w:t>
      </w:r>
      <w:r w:rsidR="00D76488" w:rsidRPr="00887B5E">
        <w:t>the views of citizens in more deprived areas differ from people living in less deprived areas.</w:t>
      </w:r>
    </w:p>
    <w:p w14:paraId="06B1DDDE" w14:textId="35B6C4BB" w:rsidR="003A06CA" w:rsidRDefault="005D45B3" w:rsidP="004A3031">
      <w:pPr>
        <w:pStyle w:val="BodyText"/>
      </w:pPr>
      <w:r w:rsidRPr="00887B5E">
        <w:t>The comparison looked at levels of deprivation in 10 bands (</w:t>
      </w:r>
      <w:r w:rsidR="008D2469" w:rsidRPr="00887B5E">
        <w:t>known as ‘</w:t>
      </w:r>
      <w:r w:rsidRPr="00887B5E">
        <w:t>deciles</w:t>
      </w:r>
      <w:r w:rsidR="008D2469" w:rsidRPr="00887B5E">
        <w:t>’</w:t>
      </w:r>
      <w:r w:rsidRPr="00887B5E">
        <w:t xml:space="preserve">) from </w:t>
      </w:r>
      <w:r w:rsidR="008D2469" w:rsidRPr="00887B5E">
        <w:br/>
        <w:t xml:space="preserve">decile </w:t>
      </w:r>
      <w:r w:rsidRPr="00887B5E">
        <w:t>1 (most deprived</w:t>
      </w:r>
      <w:r w:rsidR="008D2469" w:rsidRPr="00887B5E">
        <w:t>)</w:t>
      </w:r>
      <w:r w:rsidRPr="00887B5E">
        <w:t xml:space="preserve"> to </w:t>
      </w:r>
      <w:r w:rsidR="008D2469" w:rsidRPr="00887B5E">
        <w:t xml:space="preserve">decile </w:t>
      </w:r>
      <w:r w:rsidRPr="00887B5E">
        <w:t xml:space="preserve">10 (least deprived). </w:t>
      </w:r>
      <w:r w:rsidR="000C379F" w:rsidRPr="00887B5E">
        <w:t xml:space="preserve">Figure </w:t>
      </w:r>
      <w:r w:rsidR="006972E6">
        <w:t>5</w:t>
      </w:r>
      <w:r w:rsidR="00E4295B" w:rsidRPr="00887B5E">
        <w:t xml:space="preserve"> </w:t>
      </w:r>
      <w:r w:rsidR="0067527A" w:rsidRPr="00887B5E">
        <w:t xml:space="preserve">compares the percentage of </w:t>
      </w:r>
      <w:r w:rsidRPr="00887B5E">
        <w:t xml:space="preserve">Bristol </w:t>
      </w:r>
      <w:r w:rsidR="0067527A" w:rsidRPr="00887B5E">
        <w:t>respondents</w:t>
      </w:r>
      <w:r w:rsidR="00BA50C8" w:rsidRPr="00887B5E">
        <w:rPr>
          <w:rStyle w:val="FootnoteReference"/>
        </w:rPr>
        <w:footnoteReference w:id="3"/>
      </w:r>
      <w:r w:rsidR="0067527A" w:rsidRPr="00887B5E">
        <w:t xml:space="preserve"> </w:t>
      </w:r>
      <w:r w:rsidRPr="00887B5E">
        <w:t xml:space="preserve">living </w:t>
      </w:r>
      <w:r w:rsidR="0067527A" w:rsidRPr="00887B5E">
        <w:t xml:space="preserve">in each of </w:t>
      </w:r>
      <w:r w:rsidRPr="00887B5E">
        <w:t xml:space="preserve">the </w:t>
      </w:r>
      <w:r w:rsidR="0067527A" w:rsidRPr="00887B5E">
        <w:t xml:space="preserve">deprivation deciles </w:t>
      </w:r>
      <w:r w:rsidR="00891AAD" w:rsidRPr="00887B5E">
        <w:t xml:space="preserve">(red bars) </w:t>
      </w:r>
      <w:r w:rsidR="0067527A" w:rsidRPr="00887B5E">
        <w:t>to the percentage of all Bristo</w:t>
      </w:r>
      <w:r w:rsidRPr="00887B5E">
        <w:t>l citizens who live in each decile</w:t>
      </w:r>
      <w:r w:rsidR="00891AAD" w:rsidRPr="00887B5E">
        <w:t xml:space="preserve"> (grey bars)</w:t>
      </w:r>
      <w:r w:rsidR="0067527A" w:rsidRPr="00887B5E">
        <w:t>.</w:t>
      </w:r>
      <w:r w:rsidRPr="00887B5E">
        <w:t xml:space="preserve"> </w:t>
      </w:r>
      <w:r w:rsidR="0050663A">
        <w:t xml:space="preserve">Figure </w:t>
      </w:r>
      <w:r w:rsidR="006972E6">
        <w:t>6</w:t>
      </w:r>
      <w:r w:rsidR="0050663A">
        <w:t xml:space="preserve"> and Figure </w:t>
      </w:r>
      <w:r w:rsidR="006972E6">
        <w:t>7</w:t>
      </w:r>
      <w:r w:rsidR="0050663A">
        <w:t xml:space="preserve"> show equivalent data for </w:t>
      </w:r>
      <w:r w:rsidR="00416EBA">
        <w:t>South Gloucestershire and North Somerset</w:t>
      </w:r>
      <w:r w:rsidR="004A3031">
        <w:rPr>
          <w:rStyle w:val="FootnoteReference"/>
        </w:rPr>
        <w:footnoteReference w:id="4"/>
      </w:r>
      <w:r w:rsidR="00416EBA">
        <w:t>, respectively</w:t>
      </w:r>
      <w:r w:rsidR="000A1216">
        <w:t>.</w:t>
      </w:r>
    </w:p>
    <w:p w14:paraId="7FAE46B6" w14:textId="06529DF8" w:rsidR="00F22AF4" w:rsidRDefault="00F22AF4" w:rsidP="004A3031">
      <w:pPr>
        <w:pStyle w:val="BodyText"/>
      </w:pPr>
      <w:r>
        <w:t xml:space="preserve">Note that </w:t>
      </w:r>
      <w:r w:rsidR="00101127">
        <w:t>in each authority</w:t>
      </w:r>
      <w:r w:rsidR="00DB1035">
        <w:t xml:space="preserve">, the proportion of the population living in each deprivation decile </w:t>
      </w:r>
      <w:r w:rsidR="00B963CB">
        <w:t>is different</w:t>
      </w:r>
      <w:r w:rsidR="002C31CF">
        <w:t xml:space="preserve">. </w:t>
      </w:r>
      <w:r w:rsidR="005759BE">
        <w:t>This is shown by the different lengths of the grey bars in each authority)</w:t>
      </w:r>
      <w:r w:rsidR="0054099E">
        <w:t>.</w:t>
      </w:r>
      <w:r w:rsidR="009C577B">
        <w:t xml:space="preserve"> For example</w:t>
      </w:r>
      <w:r w:rsidR="009E2EA3">
        <w:t xml:space="preserve">, </w:t>
      </w:r>
      <w:r w:rsidR="00531CE7">
        <w:t>15%</w:t>
      </w:r>
      <w:r w:rsidR="009C577B">
        <w:t xml:space="preserve"> of Bristol’s population lives in areas which are in the top 10%</w:t>
      </w:r>
      <w:r w:rsidR="009E2EA3">
        <w:t xml:space="preserve"> of deprived areas in England (</w:t>
      </w:r>
      <w:r w:rsidR="00C217BD">
        <w:t>d</w:t>
      </w:r>
      <w:r w:rsidR="009E2EA3">
        <w:t>ecile 1)</w:t>
      </w:r>
      <w:r w:rsidR="00115EDC">
        <w:t>. For</w:t>
      </w:r>
      <w:r w:rsidR="006C4715">
        <w:t xml:space="preserve"> North Somerset, 6%</w:t>
      </w:r>
      <w:r w:rsidR="00B51846">
        <w:t xml:space="preserve"> of citizens live </w:t>
      </w:r>
      <w:r w:rsidR="00F11625">
        <w:t xml:space="preserve">in the most deprived </w:t>
      </w:r>
      <w:r w:rsidR="005D6A56">
        <w:t>10% of areas in England. For</w:t>
      </w:r>
      <w:r w:rsidR="00115EDC">
        <w:t xml:space="preserve"> South Gloucestershire</w:t>
      </w:r>
      <w:r w:rsidR="006C4715">
        <w:t>,</w:t>
      </w:r>
      <w:r w:rsidR="00115EDC">
        <w:t xml:space="preserve"> </w:t>
      </w:r>
      <w:r w:rsidR="005D6A56">
        <w:t xml:space="preserve">none of the population lives in </w:t>
      </w:r>
      <w:r w:rsidR="001C3F5C">
        <w:t>the most deprived 10% of areas in England</w:t>
      </w:r>
      <w:r w:rsidR="005D6A56">
        <w:t>.</w:t>
      </w:r>
    </w:p>
    <w:p w14:paraId="43F001CC" w14:textId="6A145059" w:rsidR="00343237" w:rsidRPr="00343237" w:rsidRDefault="00343237" w:rsidP="004A3031">
      <w:pPr>
        <w:pStyle w:val="BodyText"/>
      </w:pPr>
      <w:r w:rsidRPr="00343237">
        <w:t xml:space="preserve">Percentages in Figures 5, 6 and 7 are given to the nearest integer. The length of bars in the charts reflect the unrounded percentage; hence bars shown as 10% may be slightly different in length.) </w:t>
      </w:r>
    </w:p>
    <w:p w14:paraId="3A35FB21" w14:textId="77777777" w:rsidR="00343237" w:rsidRPr="00343237" w:rsidRDefault="00343237" w:rsidP="00B52D90">
      <w:pPr>
        <w:spacing w:line="360" w:lineRule="auto"/>
        <w:rPr>
          <w:sz w:val="28"/>
          <w:szCs w:val="28"/>
        </w:rPr>
      </w:pPr>
    </w:p>
    <w:p w14:paraId="28ABE3F1" w14:textId="43693E2E" w:rsidR="004A31D4" w:rsidRDefault="004A31D4" w:rsidP="004A31D4">
      <w:pPr>
        <w:pStyle w:val="Caption"/>
        <w:rPr>
          <w:noProof/>
        </w:rPr>
      </w:pPr>
      <w:r>
        <w:lastRenderedPageBreak/>
        <w:t xml:space="preserve">Figure </w:t>
      </w:r>
      <w:fldSimple w:instr=" SEQ Figure \* ARABIC ">
        <w:r w:rsidR="00285FC1">
          <w:rPr>
            <w:noProof/>
          </w:rPr>
          <w:t>5</w:t>
        </w:r>
      </w:fldSimple>
      <w:r>
        <w:t>: R</w:t>
      </w:r>
      <w:r w:rsidRPr="00D910DE">
        <w:t>esponse rate from areas of high and low deprivation</w:t>
      </w:r>
      <w:r>
        <w:rPr>
          <w:noProof/>
        </w:rPr>
        <w:t xml:space="preserve"> in Bristol</w:t>
      </w:r>
    </w:p>
    <w:p w14:paraId="47B38684" w14:textId="0F8C01CD" w:rsidR="004A3031" w:rsidRPr="004A3031" w:rsidRDefault="004A3031" w:rsidP="004A3031">
      <w:r>
        <w:rPr>
          <w:noProof/>
        </w:rPr>
        <w:drawing>
          <wp:inline distT="0" distB="0" distL="0" distR="0" wp14:anchorId="54EBD40D" wp14:editId="1E225AF4">
            <wp:extent cx="6192000" cy="7639521"/>
            <wp:effectExtent l="19050" t="19050" r="18415" b="1905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2000" cy="7639521"/>
                    </a:xfrm>
                    <a:prstGeom prst="rect">
                      <a:avLst/>
                    </a:prstGeom>
                    <a:noFill/>
                    <a:ln>
                      <a:solidFill>
                        <a:schemeClr val="tx1"/>
                      </a:solidFill>
                    </a:ln>
                  </pic:spPr>
                </pic:pic>
              </a:graphicData>
            </a:graphic>
          </wp:inline>
        </w:drawing>
      </w:r>
    </w:p>
    <w:p w14:paraId="5220AF6E" w14:textId="148D55E8" w:rsidR="00A63F0C" w:rsidRPr="004A3031" w:rsidRDefault="45EFFA94" w:rsidP="004A3031">
      <w:pPr>
        <w:pStyle w:val="BodyText"/>
      </w:pPr>
      <w:r w:rsidRPr="00C37CAA">
        <w:t xml:space="preserve">Figure </w:t>
      </w:r>
      <w:r w:rsidR="006972E6" w:rsidRPr="00C37CAA">
        <w:t xml:space="preserve">5 </w:t>
      </w:r>
      <w:r w:rsidRPr="00C37CAA">
        <w:t xml:space="preserve">shows there was </w:t>
      </w:r>
      <w:r w:rsidR="006F5033" w:rsidRPr="00C37CAA">
        <w:t xml:space="preserve">an </w:t>
      </w:r>
      <w:r w:rsidR="001906DB" w:rsidRPr="00C37CAA">
        <w:t>under</w:t>
      </w:r>
      <w:r w:rsidRPr="00C37CAA">
        <w:t xml:space="preserve">representation of responses from the most deprived </w:t>
      </w:r>
      <w:r w:rsidR="00A51EB7">
        <w:t>two decile</w:t>
      </w:r>
      <w:r w:rsidR="00A63F0C">
        <w:t>s</w:t>
      </w:r>
      <w:r w:rsidRPr="00C37CAA">
        <w:t xml:space="preserve"> (decile</w:t>
      </w:r>
      <w:r w:rsidR="00B72A43" w:rsidRPr="00C37CAA">
        <w:t>s</w:t>
      </w:r>
      <w:r w:rsidRPr="00C37CAA">
        <w:t xml:space="preserve"> </w:t>
      </w:r>
      <w:r w:rsidRPr="004A3031">
        <w:t>1</w:t>
      </w:r>
      <w:r w:rsidR="00B72A43" w:rsidRPr="004A3031">
        <w:t xml:space="preserve"> and </w:t>
      </w:r>
      <w:r w:rsidR="00866CAF" w:rsidRPr="004A3031">
        <w:t>2</w:t>
      </w:r>
      <w:r w:rsidRPr="004A3031">
        <w:t>)</w:t>
      </w:r>
      <w:r w:rsidR="001D1A50" w:rsidRPr="004A3031">
        <w:t xml:space="preserve"> and from </w:t>
      </w:r>
      <w:r w:rsidR="004A3031">
        <w:t xml:space="preserve">two of the </w:t>
      </w:r>
      <w:r w:rsidR="001D1A50" w:rsidRPr="004A3031">
        <w:t xml:space="preserve">least deprived </w:t>
      </w:r>
      <w:r w:rsidR="00A63F0C" w:rsidRPr="004A3031">
        <w:t>deciles in Bristol</w:t>
      </w:r>
      <w:r w:rsidR="001D1A50" w:rsidRPr="004A3031">
        <w:t xml:space="preserve"> (deciles 8</w:t>
      </w:r>
      <w:r w:rsidR="004A3031">
        <w:t xml:space="preserve"> </w:t>
      </w:r>
      <w:r w:rsidR="001D1A50" w:rsidRPr="004A3031">
        <w:t>and 10)</w:t>
      </w:r>
      <w:r w:rsidRPr="004A3031">
        <w:t xml:space="preserve">. </w:t>
      </w:r>
      <w:r w:rsidR="00BF1A20" w:rsidRPr="004A3031">
        <w:t xml:space="preserve">Responses from </w:t>
      </w:r>
      <w:r w:rsidRPr="004A3031">
        <w:t>decile</w:t>
      </w:r>
      <w:r w:rsidR="46E9A7C3" w:rsidRPr="004A3031">
        <w:t>s</w:t>
      </w:r>
      <w:r w:rsidR="00BF1A20" w:rsidRPr="004A3031">
        <w:t xml:space="preserve"> </w:t>
      </w:r>
      <w:r w:rsidR="00342005" w:rsidRPr="004A3031">
        <w:t xml:space="preserve">3, </w:t>
      </w:r>
      <w:r w:rsidR="00BF1A20" w:rsidRPr="004A3031">
        <w:t>4,</w:t>
      </w:r>
      <w:r w:rsidR="00FE376A" w:rsidRPr="004A3031">
        <w:t xml:space="preserve"> </w:t>
      </w:r>
      <w:r w:rsidR="004A3031">
        <w:t xml:space="preserve">6 </w:t>
      </w:r>
      <w:r w:rsidR="00FE376A" w:rsidRPr="004A3031">
        <w:t>and</w:t>
      </w:r>
      <w:r w:rsidR="00142E4D" w:rsidRPr="004A3031">
        <w:t xml:space="preserve"> </w:t>
      </w:r>
      <w:r w:rsidR="004A3031">
        <w:t>7</w:t>
      </w:r>
      <w:r w:rsidR="001D1A50" w:rsidRPr="004A3031">
        <w:t xml:space="preserve"> </w:t>
      </w:r>
      <w:r w:rsidRPr="004A3031">
        <w:t xml:space="preserve">were </w:t>
      </w:r>
      <w:r w:rsidR="00BF1A20" w:rsidRPr="004A3031">
        <w:t>over</w:t>
      </w:r>
      <w:r w:rsidRPr="004A3031">
        <w:t>represented.</w:t>
      </w:r>
      <w:r w:rsidR="00D2047C" w:rsidRPr="004A3031">
        <w:t xml:space="preserve"> </w:t>
      </w:r>
    </w:p>
    <w:p w14:paraId="6D1497FB" w14:textId="6D6BD4E7" w:rsidR="45D5C26A" w:rsidRPr="004A3031" w:rsidRDefault="00D2047C" w:rsidP="004A3031">
      <w:pPr>
        <w:pStyle w:val="BodyText"/>
      </w:pPr>
      <w:r w:rsidRPr="004A3031">
        <w:t xml:space="preserve">Responses from deciles </w:t>
      </w:r>
      <w:r w:rsidR="00960ADB" w:rsidRPr="004A3031">
        <w:t>5</w:t>
      </w:r>
      <w:r w:rsidR="00521856" w:rsidRPr="004A3031">
        <w:t xml:space="preserve"> and </w:t>
      </w:r>
      <w:r w:rsidR="004A3031">
        <w:t>9</w:t>
      </w:r>
      <w:r w:rsidR="00521856" w:rsidRPr="004A3031">
        <w:t xml:space="preserve"> closely matched the</w:t>
      </w:r>
      <w:r w:rsidR="45EFFA94" w:rsidRPr="004A3031">
        <w:t xml:space="preserve"> </w:t>
      </w:r>
      <w:r w:rsidR="009D2D90" w:rsidRPr="004A3031">
        <w:t>proportion of people living in those deciles.</w:t>
      </w:r>
    </w:p>
    <w:p w14:paraId="20FC4060" w14:textId="2A180C25" w:rsidR="005B5388" w:rsidRDefault="005B5388" w:rsidP="00E531EA">
      <w:pPr>
        <w:pStyle w:val="Caption"/>
        <w:ind w:right="-153"/>
      </w:pPr>
      <w:r>
        <w:lastRenderedPageBreak/>
        <w:t xml:space="preserve">Figure </w:t>
      </w:r>
      <w:fldSimple w:instr=" SEQ Figure \* ARABIC ">
        <w:r w:rsidR="00285FC1">
          <w:rPr>
            <w:noProof/>
          </w:rPr>
          <w:t>6</w:t>
        </w:r>
      </w:fldSimple>
      <w:r w:rsidRPr="00802E6F">
        <w:t>: Response rate from high</w:t>
      </w:r>
      <w:r w:rsidR="00C46B73">
        <w:t xml:space="preserve"> an</w:t>
      </w:r>
      <w:r w:rsidR="00E531EA">
        <w:t xml:space="preserve">d </w:t>
      </w:r>
      <w:r w:rsidRPr="00802E6F">
        <w:t xml:space="preserve">low deprivation </w:t>
      </w:r>
      <w:r w:rsidR="00C46B73">
        <w:t xml:space="preserve">areas </w:t>
      </w:r>
      <w:r w:rsidRPr="00802E6F">
        <w:t xml:space="preserve">in </w:t>
      </w:r>
      <w:r>
        <w:t>South</w:t>
      </w:r>
      <w:r w:rsidR="00C46B73">
        <w:t xml:space="preserve"> </w:t>
      </w:r>
      <w:r>
        <w:t>Gloucestershire</w:t>
      </w:r>
    </w:p>
    <w:p w14:paraId="5134E8FE" w14:textId="32F2CCE1" w:rsidR="004A3031" w:rsidRPr="004A3031" w:rsidRDefault="004A3031" w:rsidP="004A3031">
      <w:r>
        <w:rPr>
          <w:noProof/>
        </w:rPr>
        <w:drawing>
          <wp:inline distT="0" distB="0" distL="0" distR="0" wp14:anchorId="1C52859E" wp14:editId="108A1AD7">
            <wp:extent cx="6192000" cy="7639521"/>
            <wp:effectExtent l="19050" t="19050" r="18415" b="1905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192000" cy="7639521"/>
                    </a:xfrm>
                    <a:prstGeom prst="rect">
                      <a:avLst/>
                    </a:prstGeom>
                    <a:noFill/>
                    <a:ln>
                      <a:solidFill>
                        <a:schemeClr val="tx1"/>
                      </a:solidFill>
                    </a:ln>
                  </pic:spPr>
                </pic:pic>
              </a:graphicData>
            </a:graphic>
          </wp:inline>
        </w:drawing>
      </w:r>
    </w:p>
    <w:p w14:paraId="6392D30E" w14:textId="13AA8BC2" w:rsidR="00F05222" w:rsidRPr="004A3031" w:rsidRDefault="00D90405" w:rsidP="00786449">
      <w:pPr>
        <w:pStyle w:val="BodyText"/>
        <w:spacing w:before="0"/>
      </w:pPr>
      <w:r w:rsidRPr="00D90405">
        <w:t xml:space="preserve">Figure </w:t>
      </w:r>
      <w:r w:rsidR="006972E6">
        <w:t>6</w:t>
      </w:r>
      <w:r w:rsidRPr="00D90405">
        <w:t xml:space="preserve"> shows </w:t>
      </w:r>
      <w:r w:rsidR="00E31485">
        <w:t xml:space="preserve">responses from the most deprived </w:t>
      </w:r>
      <w:r w:rsidR="00A63F0C">
        <w:t>parts</w:t>
      </w:r>
      <w:r w:rsidR="00E31485">
        <w:t xml:space="preserve"> of South Gloucestershire (</w:t>
      </w:r>
      <w:r w:rsidR="005E5891">
        <w:t>d</w:t>
      </w:r>
      <w:r w:rsidR="00E31485">
        <w:t xml:space="preserve">ecile 2) closely </w:t>
      </w:r>
      <w:r w:rsidR="00E31485" w:rsidRPr="004A3031">
        <w:t xml:space="preserve">matched the proportion of people living in those </w:t>
      </w:r>
      <w:r w:rsidR="007B2864" w:rsidRPr="004A3031">
        <w:t>areas</w:t>
      </w:r>
      <w:r w:rsidR="00613F6B" w:rsidRPr="004A3031">
        <w:t>. Response</w:t>
      </w:r>
      <w:r w:rsidR="004A3031">
        <w:t xml:space="preserve"> rates</w:t>
      </w:r>
      <w:r w:rsidR="00613F6B" w:rsidRPr="004A3031">
        <w:t xml:space="preserve"> from </w:t>
      </w:r>
      <w:r w:rsidR="00237981" w:rsidRPr="004A3031">
        <w:t xml:space="preserve">the least deprived </w:t>
      </w:r>
      <w:r w:rsidR="00613F6B" w:rsidRPr="004A3031">
        <w:t xml:space="preserve">deciles </w:t>
      </w:r>
      <w:r w:rsidR="00634941" w:rsidRPr="004A3031">
        <w:t xml:space="preserve">5, 6, 7, 8, 9 and 10 </w:t>
      </w:r>
      <w:r w:rsidR="00237981" w:rsidRPr="004A3031">
        <w:t xml:space="preserve">also </w:t>
      </w:r>
      <w:r w:rsidR="00634941" w:rsidRPr="004A3031">
        <w:t xml:space="preserve">closely matched the </w:t>
      </w:r>
      <w:r w:rsidR="004A3031">
        <w:t>population profile</w:t>
      </w:r>
      <w:r w:rsidR="00634941" w:rsidRPr="004A3031">
        <w:t>.</w:t>
      </w:r>
    </w:p>
    <w:p w14:paraId="5830FD61" w14:textId="59E636DA" w:rsidR="00237981" w:rsidRPr="004A3031" w:rsidRDefault="00237981" w:rsidP="00786449">
      <w:pPr>
        <w:pStyle w:val="BodyText"/>
        <w:spacing w:before="0"/>
      </w:pPr>
      <w:r w:rsidRPr="004A3031">
        <w:t>Responses from decile 3 were overrepresented</w:t>
      </w:r>
      <w:r w:rsidR="004A3031">
        <w:t xml:space="preserve"> and</w:t>
      </w:r>
      <w:r w:rsidRPr="004A3031">
        <w:t xml:space="preserve"> from decile 4 were underrepresented.</w:t>
      </w:r>
    </w:p>
    <w:p w14:paraId="351BAF0A" w14:textId="7E5780CB" w:rsidR="00E531EA" w:rsidRDefault="00FD7988" w:rsidP="00786449">
      <w:pPr>
        <w:pStyle w:val="BodyText"/>
        <w:spacing w:before="0"/>
      </w:pPr>
      <w:r w:rsidRPr="004A3031">
        <w:t xml:space="preserve">No parts of South Gloucestershire are in the most deprived 10% of English areas (decile 1) and there </w:t>
      </w:r>
      <w:r w:rsidR="000D3491" w:rsidRPr="004A3031">
        <w:t xml:space="preserve">can therefore be </w:t>
      </w:r>
      <w:r w:rsidRPr="004A3031">
        <w:t>no</w:t>
      </w:r>
      <w:r>
        <w:t xml:space="preserve"> respondents from decile</w:t>
      </w:r>
      <w:r w:rsidR="000D3491">
        <w:t xml:space="preserve"> 1</w:t>
      </w:r>
      <w:r>
        <w:t>.</w:t>
      </w:r>
    </w:p>
    <w:p w14:paraId="619792C5" w14:textId="153F8A4E" w:rsidR="00C4034D" w:rsidRDefault="00C4034D" w:rsidP="00C4034D">
      <w:pPr>
        <w:pStyle w:val="Caption"/>
      </w:pPr>
      <w:r>
        <w:lastRenderedPageBreak/>
        <w:t xml:space="preserve">Figure </w:t>
      </w:r>
      <w:fldSimple w:instr=" SEQ Figure \* ARABIC ">
        <w:r w:rsidR="00285FC1">
          <w:rPr>
            <w:noProof/>
          </w:rPr>
          <w:t>7</w:t>
        </w:r>
      </w:fldSimple>
      <w:r w:rsidRPr="00254BEA">
        <w:t xml:space="preserve">: Response rate from high and low deprivation areas in </w:t>
      </w:r>
      <w:r>
        <w:t>North Somerset</w:t>
      </w:r>
    </w:p>
    <w:p w14:paraId="3CB6B28C" w14:textId="25CE2116" w:rsidR="004A3031" w:rsidRPr="004A3031" w:rsidRDefault="004A3031" w:rsidP="004A3031">
      <w:r>
        <w:rPr>
          <w:noProof/>
        </w:rPr>
        <w:drawing>
          <wp:inline distT="0" distB="0" distL="0" distR="0" wp14:anchorId="0F3F6AC6" wp14:editId="51A7179B">
            <wp:extent cx="6192000" cy="7643382"/>
            <wp:effectExtent l="19050" t="19050" r="18415" b="1524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192000" cy="7643382"/>
                    </a:xfrm>
                    <a:prstGeom prst="rect">
                      <a:avLst/>
                    </a:prstGeom>
                    <a:noFill/>
                    <a:ln>
                      <a:solidFill>
                        <a:schemeClr val="tx1"/>
                      </a:solidFill>
                    </a:ln>
                  </pic:spPr>
                </pic:pic>
              </a:graphicData>
            </a:graphic>
          </wp:inline>
        </w:drawing>
      </w:r>
    </w:p>
    <w:p w14:paraId="30A49FCD" w14:textId="7631AB63" w:rsidR="00B906D9" w:rsidRDefault="00D90405" w:rsidP="004A3031">
      <w:pPr>
        <w:pStyle w:val="BodyText"/>
      </w:pPr>
      <w:r w:rsidRPr="00D90405">
        <w:t xml:space="preserve">Figure </w:t>
      </w:r>
      <w:r w:rsidR="006972E6">
        <w:t>7</w:t>
      </w:r>
      <w:r w:rsidRPr="00D90405">
        <w:t xml:space="preserve"> shows </w:t>
      </w:r>
      <w:r w:rsidR="00B3196F">
        <w:t xml:space="preserve">responses from the most deprived </w:t>
      </w:r>
      <w:r w:rsidR="005F058C">
        <w:t xml:space="preserve">areas </w:t>
      </w:r>
      <w:r w:rsidR="00B906D9">
        <w:t>in</w:t>
      </w:r>
      <w:r w:rsidR="00B3196F">
        <w:t xml:space="preserve"> North Somerset (</w:t>
      </w:r>
      <w:r w:rsidR="00B906D9">
        <w:t>d</w:t>
      </w:r>
      <w:r w:rsidR="00B3196F">
        <w:t>ecile 1) were overrepresented</w:t>
      </w:r>
      <w:r w:rsidR="00B906D9">
        <w:t>, as were responses from deciles 5, 6, 7 and 9</w:t>
      </w:r>
      <w:r w:rsidR="00BA4EF0">
        <w:t>.</w:t>
      </w:r>
    </w:p>
    <w:p w14:paraId="40CA7122" w14:textId="77777777" w:rsidR="00BA4EF0" w:rsidRDefault="00814471" w:rsidP="004A3031">
      <w:pPr>
        <w:pStyle w:val="BodyText"/>
      </w:pPr>
      <w:r>
        <w:t>Responses from deciles 2, 3</w:t>
      </w:r>
      <w:r w:rsidR="008128A7">
        <w:t>, 8</w:t>
      </w:r>
      <w:r w:rsidR="00BA4EF0">
        <w:t>,</w:t>
      </w:r>
      <w:r w:rsidR="008128A7">
        <w:t xml:space="preserve"> and</w:t>
      </w:r>
      <w:r w:rsidR="00CB2FF3">
        <w:t xml:space="preserve"> the 10% least deprived area</w:t>
      </w:r>
      <w:r w:rsidR="00BA4EF0">
        <w:t>s</w:t>
      </w:r>
      <w:r w:rsidR="00CB2FF3">
        <w:t xml:space="preserve"> of North Somerset (</w:t>
      </w:r>
      <w:r w:rsidR="00BA4EF0">
        <w:t>d</w:t>
      </w:r>
      <w:r w:rsidR="00CB2FF3">
        <w:t>ecile</w:t>
      </w:r>
      <w:r w:rsidR="008128A7">
        <w:t xml:space="preserve"> 10</w:t>
      </w:r>
      <w:r w:rsidR="00CB2FF3">
        <w:t xml:space="preserve">) were underrepresented. </w:t>
      </w:r>
    </w:p>
    <w:p w14:paraId="6C32B89D" w14:textId="7AA7A44C" w:rsidR="008E743B" w:rsidRDefault="0076038C" w:rsidP="004605EC">
      <w:pPr>
        <w:pStyle w:val="BodyText"/>
        <w:rPr>
          <w:rFonts w:eastAsiaTheme="majorEastAsia"/>
          <w:b/>
          <w:bCs/>
        </w:rPr>
      </w:pPr>
      <w:r>
        <w:t>Responses from decile 4 closely matched the proportion of people living in that decile.</w:t>
      </w:r>
      <w:r w:rsidR="008E743B">
        <w:br w:type="page"/>
      </w:r>
    </w:p>
    <w:p w14:paraId="7EE6DEEF" w14:textId="6EE89897" w:rsidR="004B1BB3" w:rsidRDefault="004B1BB3" w:rsidP="00A66B3C">
      <w:pPr>
        <w:pStyle w:val="Heading2"/>
      </w:pPr>
      <w:bookmarkStart w:id="27" w:name="_Toc161251299"/>
      <w:r w:rsidRPr="00887B5E">
        <w:lastRenderedPageBreak/>
        <w:t>Characteristics of respondents</w:t>
      </w:r>
      <w:bookmarkEnd w:id="27"/>
    </w:p>
    <w:p w14:paraId="058D841E" w14:textId="6A240837" w:rsidR="009F4F0B" w:rsidRPr="009F4F0B" w:rsidRDefault="009F4F0B" w:rsidP="007D30D3">
      <w:pPr>
        <w:pStyle w:val="Heading3"/>
      </w:pPr>
      <w:bookmarkStart w:id="28" w:name="_Toc161251300"/>
      <w:r w:rsidRPr="007D30D3">
        <w:t>Overview</w:t>
      </w:r>
      <w:bookmarkEnd w:id="28"/>
    </w:p>
    <w:p w14:paraId="759F6138" w14:textId="74E68A99" w:rsidR="00613DF4" w:rsidRDefault="00564CEB" w:rsidP="008E743B">
      <w:pPr>
        <w:spacing w:line="288" w:lineRule="auto"/>
      </w:pPr>
      <w:r w:rsidRPr="00887B5E">
        <w:t>537</w:t>
      </w:r>
      <w:r w:rsidR="00152033" w:rsidRPr="00887B5E">
        <w:t xml:space="preserve"> (</w:t>
      </w:r>
      <w:r w:rsidR="0011638D" w:rsidRPr="00887B5E">
        <w:t>97</w:t>
      </w:r>
      <w:r w:rsidR="004B1BB3" w:rsidRPr="00887B5E">
        <w:t>%) people answered one or more of the equalities monitoring questions</w:t>
      </w:r>
      <w:r w:rsidR="007D257C" w:rsidRPr="00887B5E">
        <w:t xml:space="preserve"> in the survey</w:t>
      </w:r>
      <w:r w:rsidR="004B1BB3" w:rsidRPr="00887B5E">
        <w:t>.</w:t>
      </w:r>
      <w:r w:rsidR="007D257C" w:rsidRPr="00887B5E">
        <w:t xml:space="preserve"> </w:t>
      </w:r>
      <w:r w:rsidR="00C56DB7">
        <w:t xml:space="preserve">The proportions of </w:t>
      </w:r>
      <w:r w:rsidR="009D3F97">
        <w:t>r</w:t>
      </w:r>
      <w:r w:rsidR="00A24E2D" w:rsidRPr="00887B5E">
        <w:t>espondent</w:t>
      </w:r>
      <w:r w:rsidR="00DA7BE5">
        <w:t>s</w:t>
      </w:r>
      <w:r w:rsidR="009D3F97">
        <w:t xml:space="preserve"> with each </w:t>
      </w:r>
      <w:r w:rsidR="00DA7BE5">
        <w:t>protected</w:t>
      </w:r>
      <w:r w:rsidR="00A24E2D" w:rsidRPr="00887B5E">
        <w:t xml:space="preserve"> characteristic</w:t>
      </w:r>
      <w:r w:rsidR="003C560E">
        <w:t xml:space="preserve"> defined in the Equality Act 2010</w:t>
      </w:r>
      <w:r w:rsidR="00A24E2D" w:rsidRPr="00887B5E">
        <w:t xml:space="preserve"> are summarised below.</w:t>
      </w:r>
    </w:p>
    <w:p w14:paraId="7A0372AD" w14:textId="7779EF58" w:rsidR="00D752C3" w:rsidRPr="00887B5E" w:rsidRDefault="005F5C8A" w:rsidP="008E743B">
      <w:pPr>
        <w:spacing w:line="288" w:lineRule="auto"/>
      </w:pPr>
      <w:r>
        <w:t>Figures 8 to 14</w:t>
      </w:r>
      <w:r w:rsidR="00A24E2D" w:rsidRPr="00887B5E">
        <w:t xml:space="preserve"> compar</w:t>
      </w:r>
      <w:r w:rsidR="005270B8">
        <w:t>e</w:t>
      </w:r>
      <w:r w:rsidR="000E7519">
        <w:t xml:space="preserve"> </w:t>
      </w:r>
      <w:r w:rsidR="00120ED6">
        <w:t>respondent</w:t>
      </w:r>
      <w:r w:rsidR="00CD0FD0">
        <w:t>s’</w:t>
      </w:r>
      <w:r w:rsidR="00120ED6">
        <w:t xml:space="preserve"> </w:t>
      </w:r>
      <w:r w:rsidR="00334E80">
        <w:t xml:space="preserve">protected </w:t>
      </w:r>
      <w:r w:rsidR="00120ED6">
        <w:t xml:space="preserve">characteristics with </w:t>
      </w:r>
      <w:r w:rsidR="00070171">
        <w:t xml:space="preserve">the profile for </w:t>
      </w:r>
      <w:r w:rsidR="00CD0FD0">
        <w:t>the resident population</w:t>
      </w:r>
      <w:r w:rsidR="00CD0FD0" w:rsidRPr="00887B5E">
        <w:t xml:space="preserve"> </w:t>
      </w:r>
      <w:r w:rsidR="00CD0FD0">
        <w:t xml:space="preserve">in the BNSSG area </w:t>
      </w:r>
      <w:r w:rsidR="00CD0FD0" w:rsidRPr="00887B5E">
        <w:t xml:space="preserve">for </w:t>
      </w:r>
      <w:r w:rsidR="00CD0FD0">
        <w:t>seven</w:t>
      </w:r>
      <w:r w:rsidR="00CD0FD0" w:rsidRPr="00887B5E">
        <w:t xml:space="preserve"> protected characteristics (age, </w:t>
      </w:r>
      <w:r w:rsidR="00CD0FD0">
        <w:t>Disability</w:t>
      </w:r>
      <w:r w:rsidR="00CD0FD0" w:rsidRPr="00887B5E">
        <w:t>, ethnicity, religion/faith</w:t>
      </w:r>
      <w:r w:rsidR="00CD0FD0">
        <w:t>, sex, transgender status, and sexual orientation</w:t>
      </w:r>
      <w:r w:rsidR="00CD0FD0" w:rsidRPr="00887B5E">
        <w:t>) for which population data are available from the 20</w:t>
      </w:r>
      <w:r w:rsidR="00CD0FD0">
        <w:t>2</w:t>
      </w:r>
      <w:r w:rsidR="00CD0FD0" w:rsidRPr="00887B5E">
        <w:t>1 Census</w:t>
      </w:r>
      <w:r w:rsidR="00494927">
        <w:t>. Figures 8 to 14 show</w:t>
      </w:r>
      <w:r w:rsidR="00D752C3" w:rsidRPr="00887B5E">
        <w:t>:</w:t>
      </w:r>
    </w:p>
    <w:p w14:paraId="715360CA" w14:textId="725FE1C1" w:rsidR="00D752C3" w:rsidRPr="00887B5E" w:rsidRDefault="00E73D93" w:rsidP="00684E8C">
      <w:pPr>
        <w:pStyle w:val="ListParagraph"/>
      </w:pPr>
      <w:r w:rsidRPr="00744A2D">
        <w:rPr>
          <w:b/>
          <w:bCs/>
        </w:rPr>
        <w:t>All respondents</w:t>
      </w:r>
      <w:r>
        <w:t xml:space="preserve">: </w:t>
      </w:r>
      <w:r w:rsidR="009D3F97">
        <w:t>P</w:t>
      </w:r>
      <w:r>
        <w:t>roportions of p</w:t>
      </w:r>
      <w:r w:rsidR="009D3F97">
        <w:t xml:space="preserve">rotected </w:t>
      </w:r>
      <w:r w:rsidR="003D5082" w:rsidRPr="00AF6395">
        <w:t>c</w:t>
      </w:r>
      <w:r w:rsidR="00D752C3" w:rsidRPr="00AF6395">
        <w:t>haracteristics</w:t>
      </w:r>
      <w:r w:rsidR="00744A2D">
        <w:t xml:space="preserve"> </w:t>
      </w:r>
      <w:r w:rsidR="00D752C3" w:rsidRPr="00887B5E">
        <w:t xml:space="preserve">for </w:t>
      </w:r>
      <w:r w:rsidR="00A24E2D" w:rsidRPr="00887B5E">
        <w:t>all respondents who answered the equalities questions</w:t>
      </w:r>
    </w:p>
    <w:p w14:paraId="26B50EA9" w14:textId="5B8F5986" w:rsidR="00D752C3" w:rsidRPr="00887B5E" w:rsidRDefault="00744A2D" w:rsidP="00684E8C">
      <w:pPr>
        <w:pStyle w:val="ListParagraph"/>
      </w:pPr>
      <w:r w:rsidRPr="00744A2D">
        <w:rPr>
          <w:b/>
          <w:bCs/>
        </w:rPr>
        <w:t>BNSSG respondents</w:t>
      </w:r>
      <w:r>
        <w:t xml:space="preserve">: </w:t>
      </w:r>
      <w:r w:rsidR="006D006E">
        <w:t>Proportions of p</w:t>
      </w:r>
      <w:r w:rsidR="009D3F97">
        <w:t xml:space="preserve">rotected </w:t>
      </w:r>
      <w:r w:rsidR="003D5082" w:rsidRPr="00887B5E">
        <w:t>c</w:t>
      </w:r>
      <w:r w:rsidR="00D752C3" w:rsidRPr="00887B5E">
        <w:t xml:space="preserve">haracteristics of </w:t>
      </w:r>
      <w:r w:rsidR="00A24E2D" w:rsidRPr="00887B5E">
        <w:t xml:space="preserve">respondents </w:t>
      </w:r>
      <w:r w:rsidR="00AD29CE">
        <w:t xml:space="preserve">who provided </w:t>
      </w:r>
      <w:r w:rsidR="00A24E2D" w:rsidRPr="00887B5E">
        <w:t>a postcode</w:t>
      </w:r>
      <w:r w:rsidR="0029605D">
        <w:t xml:space="preserve"> in </w:t>
      </w:r>
      <w:r w:rsidR="00F54328">
        <w:t>Bristol, South</w:t>
      </w:r>
      <w:r w:rsidR="005725E1">
        <w:t xml:space="preserve"> </w:t>
      </w:r>
      <w:proofErr w:type="gramStart"/>
      <w:r w:rsidR="00F54328">
        <w:t>Gloucestershire</w:t>
      </w:r>
      <w:proofErr w:type="gramEnd"/>
      <w:r w:rsidR="00F54328">
        <w:t xml:space="preserve"> or North Somerset, or stated in question 1</w:t>
      </w:r>
      <w:r w:rsidR="00D44087">
        <w:t xml:space="preserve"> which of the three</w:t>
      </w:r>
      <w:r w:rsidR="0040459D">
        <w:t xml:space="preserve"> authorities</w:t>
      </w:r>
      <w:r w:rsidR="00D44087">
        <w:t xml:space="preserve"> they live in</w:t>
      </w:r>
    </w:p>
    <w:p w14:paraId="0B0024D1" w14:textId="72862D05" w:rsidR="004B1BB3" w:rsidRDefault="00744A2D" w:rsidP="00684E8C">
      <w:pPr>
        <w:pStyle w:val="ListParagraph"/>
      </w:pPr>
      <w:r w:rsidRPr="00744A2D">
        <w:rPr>
          <w:b/>
          <w:bCs/>
        </w:rPr>
        <w:t>BNSSG population</w:t>
      </w:r>
      <w:r>
        <w:t xml:space="preserve">: </w:t>
      </w:r>
      <w:r w:rsidR="009D3F97">
        <w:t>Pro</w:t>
      </w:r>
      <w:r w:rsidR="00326D17">
        <w:t xml:space="preserve">portions of </w:t>
      </w:r>
      <w:r w:rsidR="006363B5">
        <w:t>each pro</w:t>
      </w:r>
      <w:r w:rsidR="009D3F97">
        <w:t xml:space="preserve">tected </w:t>
      </w:r>
      <w:r w:rsidR="003D5082" w:rsidRPr="00887B5E">
        <w:t>c</w:t>
      </w:r>
      <w:r w:rsidR="00D752C3" w:rsidRPr="00887B5E">
        <w:t xml:space="preserve">haracteristic </w:t>
      </w:r>
      <w:r w:rsidR="006363B5">
        <w:t xml:space="preserve">for </w:t>
      </w:r>
      <w:r w:rsidR="00596AB0">
        <w:t>the resident population</w:t>
      </w:r>
      <w:r w:rsidR="00D752C3" w:rsidRPr="00887B5E">
        <w:t xml:space="preserve"> </w:t>
      </w:r>
      <w:r w:rsidR="0040459D">
        <w:t xml:space="preserve">in the BNSSG area </w:t>
      </w:r>
      <w:r w:rsidR="006363B5">
        <w:t xml:space="preserve">based on </w:t>
      </w:r>
      <w:r w:rsidR="00D752C3" w:rsidRPr="00887B5E">
        <w:t>the 20</w:t>
      </w:r>
      <w:r w:rsidR="00702837">
        <w:t>2</w:t>
      </w:r>
      <w:r w:rsidR="00D752C3" w:rsidRPr="00887B5E">
        <w:t>1 Census.</w:t>
      </w:r>
    </w:p>
    <w:p w14:paraId="2B970F7F" w14:textId="77777777" w:rsidR="003258E9" w:rsidRPr="008E16E2" w:rsidRDefault="003258E9" w:rsidP="00356403">
      <w:pPr>
        <w:spacing w:line="288" w:lineRule="auto"/>
        <w:rPr>
          <w:sz w:val="8"/>
          <w:szCs w:val="8"/>
        </w:rPr>
      </w:pPr>
    </w:p>
    <w:p w14:paraId="20332278" w14:textId="4F027032" w:rsidR="00356403" w:rsidRDefault="00356403" w:rsidP="00356403">
      <w:pPr>
        <w:spacing w:line="288" w:lineRule="auto"/>
      </w:pPr>
      <w:r>
        <w:t xml:space="preserve">Figures </w:t>
      </w:r>
      <w:r w:rsidR="00802B6F" w:rsidRPr="00ED78C4">
        <w:t>1</w:t>
      </w:r>
      <w:r w:rsidR="00802B6F">
        <w:t>5</w:t>
      </w:r>
      <w:r w:rsidR="00802B6F" w:rsidRPr="00ED78C4">
        <w:t>, 1</w:t>
      </w:r>
      <w:r w:rsidR="00802B6F">
        <w:t>6</w:t>
      </w:r>
      <w:r w:rsidR="00802B6F" w:rsidRPr="00ED78C4">
        <w:t>, and 1</w:t>
      </w:r>
      <w:r w:rsidR="00802B6F">
        <w:t>7</w:t>
      </w:r>
      <w:r w:rsidR="00802B6F" w:rsidRPr="00ED78C4">
        <w:t xml:space="preserve"> show the proportions of all respondents and B</w:t>
      </w:r>
      <w:r w:rsidR="00802B6F">
        <w:t>NSSG</w:t>
      </w:r>
      <w:r w:rsidR="00802B6F" w:rsidRPr="00ED78C4">
        <w:t xml:space="preserve"> respondents for</w:t>
      </w:r>
      <w:r w:rsidR="00F04C88">
        <w:t xml:space="preserve"> </w:t>
      </w:r>
      <w:r w:rsidR="00F801DD">
        <w:t xml:space="preserve">three </w:t>
      </w:r>
      <w:r w:rsidR="0093478C">
        <w:t xml:space="preserve">characteristics for which Census </w:t>
      </w:r>
      <w:r w:rsidR="0073341D">
        <w:t xml:space="preserve">data are not available. These are </w:t>
      </w:r>
      <w:r w:rsidR="002167E5" w:rsidRPr="00ED78C4">
        <w:t>pregnancy and recent maternity status</w:t>
      </w:r>
      <w:r w:rsidR="002167E5">
        <w:t xml:space="preserve"> </w:t>
      </w:r>
      <w:r w:rsidR="0073341D">
        <w:t xml:space="preserve">(a protected characteristic) </w:t>
      </w:r>
      <w:r w:rsidR="002167E5">
        <w:t xml:space="preserve">and two </w:t>
      </w:r>
      <w:r w:rsidR="001110FC">
        <w:t xml:space="preserve">characteristics - </w:t>
      </w:r>
      <w:r w:rsidR="001110FC" w:rsidRPr="00ED78C4">
        <w:t>carer</w:t>
      </w:r>
      <w:r w:rsidR="001110FC">
        <w:t xml:space="preserve"> status </w:t>
      </w:r>
      <w:r w:rsidR="001110FC" w:rsidRPr="00ED78C4">
        <w:t>and refugee</w:t>
      </w:r>
      <w:r w:rsidR="001110FC">
        <w:t>/</w:t>
      </w:r>
      <w:r w:rsidR="001110FC" w:rsidRPr="00ED78C4">
        <w:t>asylum seeker</w:t>
      </w:r>
      <w:r w:rsidR="001110FC">
        <w:t xml:space="preserve"> status - that are not covered by the Equality Act</w:t>
      </w:r>
      <w:r w:rsidR="002167E5" w:rsidRPr="00ED78C4">
        <w:t>.</w:t>
      </w:r>
      <w:r w:rsidR="00C61A53">
        <w:t xml:space="preserve"> </w:t>
      </w:r>
    </w:p>
    <w:p w14:paraId="7A9291F1" w14:textId="1D7393BB" w:rsidR="008578E0" w:rsidRDefault="008578E0" w:rsidP="008578E0">
      <w:pPr>
        <w:spacing w:after="0" w:line="312" w:lineRule="auto"/>
      </w:pPr>
      <w:r>
        <w:t>In summary, the following groups were under-represented in the responses:</w:t>
      </w:r>
    </w:p>
    <w:p w14:paraId="5E921E83" w14:textId="6BE60CEE" w:rsidR="00826B8C" w:rsidRDefault="00826B8C" w:rsidP="00684E8C">
      <w:pPr>
        <w:pStyle w:val="ListParagraph"/>
      </w:pPr>
      <w:r>
        <w:t xml:space="preserve">Children and young people aged 24 years and younger, and people aged </w:t>
      </w:r>
      <w:r w:rsidR="009715B6">
        <w:t>6</w:t>
      </w:r>
      <w:r>
        <w:t xml:space="preserve">5 and </w:t>
      </w:r>
      <w:proofErr w:type="gramStart"/>
      <w:r>
        <w:t>older</w:t>
      </w:r>
      <w:proofErr w:type="gramEnd"/>
    </w:p>
    <w:p w14:paraId="26A96B3F" w14:textId="2DC622D5" w:rsidR="00826B8C" w:rsidRDefault="00826B8C" w:rsidP="00684E8C">
      <w:pPr>
        <w:pStyle w:val="ListParagraph"/>
      </w:pPr>
      <w:r>
        <w:t xml:space="preserve">People of </w:t>
      </w:r>
      <w:r w:rsidRPr="009E2FEE">
        <w:t>Asian or Asian British</w:t>
      </w:r>
      <w:r>
        <w:t xml:space="preserve"> backgrounds </w:t>
      </w:r>
      <w:r w:rsidR="005B5519">
        <w:t xml:space="preserve">and </w:t>
      </w:r>
      <w:r w:rsidRPr="00AA3A6F">
        <w:t>Mixed or multiple ethnic groups</w:t>
      </w:r>
    </w:p>
    <w:p w14:paraId="4C8419B1" w14:textId="77777777" w:rsidR="00826B8C" w:rsidRPr="00511A45" w:rsidRDefault="00826B8C" w:rsidP="00684E8C">
      <w:pPr>
        <w:pStyle w:val="ListParagraph"/>
      </w:pPr>
      <w:r w:rsidRPr="00511A45">
        <w:t>Christians</w:t>
      </w:r>
      <w:r>
        <w:t xml:space="preserve">, </w:t>
      </w:r>
      <w:r w:rsidRPr="00511A45">
        <w:t>Muslims</w:t>
      </w:r>
      <w:r>
        <w:t xml:space="preserve">, </w:t>
      </w:r>
      <w:proofErr w:type="gramStart"/>
      <w:r w:rsidRPr="00511A45">
        <w:t>Hindus</w:t>
      </w:r>
      <w:proofErr w:type="gramEnd"/>
      <w:r w:rsidRPr="00511A45">
        <w:t xml:space="preserve"> and Sikhs</w:t>
      </w:r>
    </w:p>
    <w:p w14:paraId="02DA71EC" w14:textId="0F3B9566" w:rsidR="00826B8C" w:rsidRDefault="001F1757" w:rsidP="00684E8C">
      <w:pPr>
        <w:pStyle w:val="ListParagraph"/>
      </w:pPr>
      <w:r>
        <w:t>M</w:t>
      </w:r>
      <w:r w:rsidR="00826B8C">
        <w:t>ales</w:t>
      </w:r>
    </w:p>
    <w:p w14:paraId="11511D50" w14:textId="651F8F66" w:rsidR="00826B8C" w:rsidRDefault="00826B8C" w:rsidP="00684E8C">
      <w:pPr>
        <w:pStyle w:val="ListParagraph"/>
      </w:pPr>
      <w:r>
        <w:t>Heterosexual citizens</w:t>
      </w:r>
      <w:r w:rsidR="008D0C4F">
        <w:t>.</w:t>
      </w:r>
    </w:p>
    <w:p w14:paraId="75E43642" w14:textId="77777777" w:rsidR="003258E9" w:rsidRPr="008E16E2" w:rsidRDefault="003258E9" w:rsidP="003258E9">
      <w:pPr>
        <w:spacing w:after="0" w:line="312" w:lineRule="auto"/>
        <w:rPr>
          <w:sz w:val="8"/>
          <w:szCs w:val="8"/>
        </w:rPr>
      </w:pPr>
    </w:p>
    <w:p w14:paraId="7F5A6AD0" w14:textId="1B5A6512" w:rsidR="003258E9" w:rsidRDefault="003258E9" w:rsidP="003258E9">
      <w:pPr>
        <w:spacing w:after="0" w:line="312" w:lineRule="auto"/>
      </w:pPr>
      <w:r>
        <w:t>The following groups responded in higher numbers than their proportion in the population:</w:t>
      </w:r>
    </w:p>
    <w:p w14:paraId="4AC09CD5" w14:textId="031049B2" w:rsidR="003258E9" w:rsidRPr="00806F1B" w:rsidRDefault="003258E9" w:rsidP="007E7BCC">
      <w:pPr>
        <w:pStyle w:val="ListParagraph"/>
      </w:pPr>
      <w:r w:rsidRPr="00806F1B">
        <w:t xml:space="preserve">People </w:t>
      </w:r>
      <w:r w:rsidRPr="007E7BCC">
        <w:t>aged</w:t>
      </w:r>
      <w:r w:rsidRPr="00806F1B">
        <w:t xml:space="preserve"> 25 to </w:t>
      </w:r>
      <w:r w:rsidR="00806F1B" w:rsidRPr="00806F1B">
        <w:t>6</w:t>
      </w:r>
      <w:r w:rsidRPr="00806F1B">
        <w:t>4 years</w:t>
      </w:r>
    </w:p>
    <w:p w14:paraId="5A4D672D" w14:textId="77777777" w:rsidR="003258E9" w:rsidRPr="007E7BCC" w:rsidRDefault="003258E9" w:rsidP="007E7BCC">
      <w:pPr>
        <w:pStyle w:val="ListParagraph"/>
      </w:pPr>
      <w:r w:rsidRPr="007E7BCC">
        <w:t>Disabled people</w:t>
      </w:r>
    </w:p>
    <w:p w14:paraId="667C1458" w14:textId="506E3667" w:rsidR="003258E9" w:rsidRPr="007E7BCC" w:rsidRDefault="006A1D98" w:rsidP="007E7BCC">
      <w:pPr>
        <w:pStyle w:val="ListParagraph"/>
      </w:pPr>
      <w:r w:rsidRPr="007E7BCC">
        <w:t>Black/African/Caribbean/Black British citizens, Gypsy/Roma/Travellers</w:t>
      </w:r>
      <w:r w:rsidR="00712BFF" w:rsidRPr="007E7BCC">
        <w:t>, White British respondents, Other White respondents,</w:t>
      </w:r>
    </w:p>
    <w:p w14:paraId="41255C7E" w14:textId="2425A746" w:rsidR="003258E9" w:rsidRPr="007E7BCC" w:rsidRDefault="003258E9" w:rsidP="007E7BCC">
      <w:pPr>
        <w:pStyle w:val="ListParagraph"/>
      </w:pPr>
      <w:r w:rsidRPr="007E7BCC">
        <w:t xml:space="preserve">People with no religion, Buddhists, Jews, and people </w:t>
      </w:r>
      <w:r w:rsidR="00712BFF" w:rsidRPr="007E7BCC">
        <w:t xml:space="preserve">who specified </w:t>
      </w:r>
      <w:r w:rsidRPr="007E7BCC">
        <w:t>‘Other religion’</w:t>
      </w:r>
    </w:p>
    <w:p w14:paraId="515A3686" w14:textId="7404939B" w:rsidR="003258E9" w:rsidRPr="007E7BCC" w:rsidRDefault="00E7602B" w:rsidP="007E7BCC">
      <w:pPr>
        <w:pStyle w:val="ListParagraph"/>
      </w:pPr>
      <w:r w:rsidRPr="007E7BCC">
        <w:t>Fem</w:t>
      </w:r>
      <w:r w:rsidR="003258E9" w:rsidRPr="007E7BCC">
        <w:t xml:space="preserve">ales </w:t>
      </w:r>
    </w:p>
    <w:p w14:paraId="0C4C5AB0" w14:textId="70C9BAFC" w:rsidR="00121D6A" w:rsidRPr="007E7BCC" w:rsidRDefault="00121D6A" w:rsidP="007E7BCC">
      <w:pPr>
        <w:pStyle w:val="ListParagraph"/>
      </w:pPr>
      <w:r w:rsidRPr="007E7BCC">
        <w:t>Transgender respondents</w:t>
      </w:r>
    </w:p>
    <w:p w14:paraId="0CEA89F9" w14:textId="41F2E63D" w:rsidR="003258E9" w:rsidRPr="007E7BCC" w:rsidRDefault="003258E9" w:rsidP="007E7BCC">
      <w:pPr>
        <w:pStyle w:val="ListParagraph"/>
      </w:pPr>
      <w:r w:rsidRPr="007E7BCC">
        <w:t xml:space="preserve">Bi, </w:t>
      </w:r>
      <w:r w:rsidR="00596860">
        <w:t>G</w:t>
      </w:r>
      <w:r w:rsidRPr="007E7BCC">
        <w:t>ay</w:t>
      </w:r>
      <w:r w:rsidR="00596860">
        <w:t xml:space="preserve"> </w:t>
      </w:r>
      <w:r w:rsidRPr="007E7BCC">
        <w:t>/</w:t>
      </w:r>
      <w:r w:rsidR="00596860">
        <w:t xml:space="preserve"> L</w:t>
      </w:r>
      <w:r w:rsidRPr="007E7BCC">
        <w:t>esbian, and people who use another term to describe their sexual orientation</w:t>
      </w:r>
      <w:r w:rsidR="00B51540" w:rsidRPr="007E7BCC">
        <w:t>.</w:t>
      </w:r>
    </w:p>
    <w:p w14:paraId="4CEB2BB3" w14:textId="62310376" w:rsidR="009839C5" w:rsidRDefault="00426721" w:rsidP="00806F1B">
      <w:pPr>
        <w:spacing w:line="288" w:lineRule="auto"/>
        <w:rPr>
          <w:rFonts w:eastAsiaTheme="majorEastAsia"/>
          <w:b/>
          <w:bCs/>
        </w:rPr>
      </w:pPr>
      <w:r w:rsidRPr="00426721">
        <w:t xml:space="preserve">Chapter </w:t>
      </w:r>
      <w:r>
        <w:t>5</w:t>
      </w:r>
      <w:r w:rsidRPr="00426721">
        <w:t xml:space="preserve"> describes the effects that respondents said the proposals would have on them because of their protected</w:t>
      </w:r>
      <w:r w:rsidRPr="00A3520E">
        <w:t xml:space="preserve"> characteristics</w:t>
      </w:r>
      <w:r>
        <w:t>.</w:t>
      </w:r>
      <w:r w:rsidR="009839C5">
        <w:br w:type="page"/>
      </w:r>
    </w:p>
    <w:p w14:paraId="3DDD9C8D" w14:textId="658F7E3F" w:rsidR="00A74C3B" w:rsidRPr="00887B5E" w:rsidRDefault="006308DD" w:rsidP="007D30D3">
      <w:pPr>
        <w:pStyle w:val="Heading3"/>
      </w:pPr>
      <w:bookmarkStart w:id="29" w:name="_Toc161251301"/>
      <w:r w:rsidRPr="00887B5E">
        <w:lastRenderedPageBreak/>
        <w:t>Age</w:t>
      </w:r>
      <w:bookmarkEnd w:id="29"/>
      <w:r w:rsidR="00A74C3B" w:rsidRPr="00887B5E">
        <w:t xml:space="preserve"> </w:t>
      </w:r>
    </w:p>
    <w:p w14:paraId="2943AE8D" w14:textId="597ED84B" w:rsidR="00806E86" w:rsidRPr="00887B5E" w:rsidRDefault="00806E86" w:rsidP="009F4796">
      <w:pPr>
        <w:spacing w:line="288" w:lineRule="auto"/>
      </w:pPr>
      <w:r w:rsidRPr="00FC5D9C">
        <w:t>The highest number of responses were from respondents aged 35-44 years (2</w:t>
      </w:r>
      <w:r w:rsidR="00037E6C" w:rsidRPr="00FC5D9C">
        <w:t>9</w:t>
      </w:r>
      <w:r w:rsidRPr="00FC5D9C">
        <w:t xml:space="preserve">%), followed by </w:t>
      </w:r>
      <w:r w:rsidR="00925587" w:rsidRPr="00FC5D9C">
        <w:t>25-34</w:t>
      </w:r>
      <w:r w:rsidR="00C1001A" w:rsidRPr="00FC5D9C">
        <w:t xml:space="preserve"> (2</w:t>
      </w:r>
      <w:r w:rsidR="001B7A49" w:rsidRPr="00FC5D9C">
        <w:t>1</w:t>
      </w:r>
      <w:r w:rsidR="00C1001A" w:rsidRPr="00FC5D9C">
        <w:t>%)</w:t>
      </w:r>
      <w:r w:rsidR="00F56AAD">
        <w:t xml:space="preserve"> and </w:t>
      </w:r>
      <w:r w:rsidR="007D7516">
        <w:t>45-54 (20%)</w:t>
      </w:r>
      <w:r w:rsidR="000B1F52" w:rsidRPr="00FC5D9C">
        <w:t xml:space="preserve">. </w:t>
      </w:r>
      <w:r w:rsidRPr="00FC5D9C">
        <w:t xml:space="preserve">All age groups between </w:t>
      </w:r>
      <w:r w:rsidR="001B7A49" w:rsidRPr="00FC5D9C">
        <w:t>25</w:t>
      </w:r>
      <w:r w:rsidRPr="00FC5D9C">
        <w:t xml:space="preserve"> and </w:t>
      </w:r>
      <w:r w:rsidR="00CC47BB" w:rsidRPr="00FC5D9C">
        <w:t>6</w:t>
      </w:r>
      <w:r w:rsidRPr="00FC5D9C">
        <w:t>4 responded in higher proportions than these ages in the population. Survey responses from children (under 18), young people aged 18-24</w:t>
      </w:r>
      <w:r w:rsidR="007B71C8" w:rsidRPr="00FC5D9C">
        <w:t xml:space="preserve">, people aged </w:t>
      </w:r>
      <w:r w:rsidR="00CC47BB" w:rsidRPr="00FC5D9C">
        <w:t>65</w:t>
      </w:r>
      <w:r w:rsidR="00ED659F" w:rsidRPr="00FC5D9C">
        <w:t xml:space="preserve"> </w:t>
      </w:r>
      <w:r w:rsidRPr="00FC5D9C">
        <w:t xml:space="preserve">and older were under-represented </w:t>
      </w:r>
      <w:r w:rsidR="00395AC7" w:rsidRPr="00FC5D9C">
        <w:t xml:space="preserve">(Figure </w:t>
      </w:r>
      <w:r w:rsidR="0029605D" w:rsidRPr="00726386">
        <w:t>8</w:t>
      </w:r>
      <w:r w:rsidR="00395AC7" w:rsidRPr="00FC5D9C">
        <w:t>)</w:t>
      </w:r>
      <w:r w:rsidR="008E743B">
        <w:t>.</w:t>
      </w:r>
    </w:p>
    <w:p w14:paraId="65A70F41" w14:textId="22BC115D" w:rsidR="00E0135F" w:rsidRDefault="00E0135F" w:rsidP="00E0135F">
      <w:pPr>
        <w:pStyle w:val="Caption"/>
      </w:pPr>
      <w:r>
        <w:t xml:space="preserve">Figure </w:t>
      </w:r>
      <w:fldSimple w:instr=" SEQ Figure \* ARABIC ">
        <w:r w:rsidR="00285FC1">
          <w:rPr>
            <w:noProof/>
          </w:rPr>
          <w:t>8</w:t>
        </w:r>
      </w:fldSimple>
      <w:r>
        <w:t xml:space="preserve">: </w:t>
      </w:r>
      <w:r w:rsidRPr="008A2487">
        <w:t>Age of respondents</w:t>
      </w:r>
    </w:p>
    <w:p w14:paraId="0E60724D" w14:textId="2D4CFAB6" w:rsidR="00A00641" w:rsidRPr="00A00641" w:rsidRDefault="00A00641" w:rsidP="00A00641">
      <w:r>
        <w:rPr>
          <w:noProof/>
        </w:rPr>
        <w:drawing>
          <wp:inline distT="0" distB="0" distL="0" distR="0" wp14:anchorId="3AD940D7" wp14:editId="60016EEF">
            <wp:extent cx="6192000" cy="6267139"/>
            <wp:effectExtent l="19050" t="19050" r="18415" b="1968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192000" cy="6267139"/>
                    </a:xfrm>
                    <a:prstGeom prst="rect">
                      <a:avLst/>
                    </a:prstGeom>
                    <a:noFill/>
                    <a:ln>
                      <a:solidFill>
                        <a:schemeClr val="tx1"/>
                      </a:solidFill>
                    </a:ln>
                  </pic:spPr>
                </pic:pic>
              </a:graphicData>
            </a:graphic>
          </wp:inline>
        </w:drawing>
      </w:r>
    </w:p>
    <w:p w14:paraId="7B3BB22D" w14:textId="43306E9A" w:rsidR="00096101" w:rsidRPr="00096101" w:rsidRDefault="00096101" w:rsidP="00096101"/>
    <w:p w14:paraId="226D13D0" w14:textId="77777777" w:rsidR="003E20F6" w:rsidRPr="00887B5E" w:rsidRDefault="003E20F6" w:rsidP="00887B5E">
      <w:pPr>
        <w:spacing w:line="360" w:lineRule="auto"/>
        <w:rPr>
          <w:b/>
          <w:noProof/>
        </w:rPr>
      </w:pPr>
    </w:p>
    <w:p w14:paraId="4E70BE6C" w14:textId="77777777" w:rsidR="003E20F6" w:rsidRDefault="003E20F6">
      <w:pPr>
        <w:spacing w:after="200" w:line="276" w:lineRule="auto"/>
        <w:ind w:left="0"/>
        <w:rPr>
          <w:rFonts w:eastAsiaTheme="majorEastAsia"/>
          <w:b/>
          <w:bCs/>
        </w:rPr>
      </w:pPr>
      <w:r>
        <w:br w:type="page"/>
      </w:r>
    </w:p>
    <w:p w14:paraId="591F9088" w14:textId="360A9130" w:rsidR="00E319F2" w:rsidRPr="00887B5E" w:rsidRDefault="002B36A0" w:rsidP="007D30D3">
      <w:pPr>
        <w:pStyle w:val="Heading3"/>
      </w:pPr>
      <w:bookmarkStart w:id="30" w:name="_Toc161251302"/>
      <w:r w:rsidRPr="00887B5E">
        <w:lastRenderedPageBreak/>
        <w:t>Disab</w:t>
      </w:r>
      <w:r w:rsidR="00A63DFC" w:rsidRPr="00887B5E">
        <w:t>ility</w:t>
      </w:r>
      <w:bookmarkEnd w:id="30"/>
      <w:r w:rsidR="5AEB017B" w:rsidRPr="00887B5E">
        <w:t xml:space="preserve"> </w:t>
      </w:r>
    </w:p>
    <w:p w14:paraId="368AB0B9" w14:textId="4F4F8D0E" w:rsidR="00E319F2" w:rsidRPr="00887B5E" w:rsidRDefault="003F2F59" w:rsidP="009F4796">
      <w:pPr>
        <w:spacing w:line="288" w:lineRule="auto"/>
      </w:pPr>
      <w:r>
        <w:t>D</w:t>
      </w:r>
      <w:r w:rsidR="006308DD" w:rsidRPr="00DB6B56">
        <w:t>isabled respondents (</w:t>
      </w:r>
      <w:r w:rsidR="00B67C80" w:rsidRPr="00DB6B56">
        <w:t>13</w:t>
      </w:r>
      <w:r w:rsidR="00EB0491" w:rsidRPr="00DB6B56">
        <w:t>%</w:t>
      </w:r>
      <w:r w:rsidR="00C55CA3" w:rsidRPr="00DB6B56">
        <w:t xml:space="preserve"> of all respondents; </w:t>
      </w:r>
      <w:r w:rsidR="00B67C80" w:rsidRPr="00DB6B56">
        <w:t>1</w:t>
      </w:r>
      <w:r w:rsidR="00FE5156" w:rsidRPr="00DB6B56">
        <w:t>3</w:t>
      </w:r>
      <w:r w:rsidR="00C55CA3" w:rsidRPr="00DB6B56">
        <w:t xml:space="preserve">% of </w:t>
      </w:r>
      <w:r w:rsidR="00FE5156" w:rsidRPr="00DB6B56">
        <w:t>BNSSG</w:t>
      </w:r>
      <w:r w:rsidR="00F2524B">
        <w:t xml:space="preserve"> </w:t>
      </w:r>
      <w:r w:rsidR="00C55CA3" w:rsidRPr="00DB6B56">
        <w:t>respondents</w:t>
      </w:r>
      <w:r w:rsidR="00EB0491" w:rsidRPr="00DB6B56">
        <w:t xml:space="preserve">) </w:t>
      </w:r>
      <w:r w:rsidR="004F412B">
        <w:t>w</w:t>
      </w:r>
      <w:r>
        <w:t>ere</w:t>
      </w:r>
      <w:r w:rsidR="008C6CA9" w:rsidRPr="00DB6B56">
        <w:t xml:space="preserve"> </w:t>
      </w:r>
      <w:r w:rsidR="001A59B8">
        <w:br/>
      </w:r>
      <w:r w:rsidR="008C6CA9" w:rsidRPr="00DB6B56">
        <w:t>over-represent</w:t>
      </w:r>
      <w:r w:rsidR="000C5E8D" w:rsidRPr="00DB6B56">
        <w:t>ed compared with the</w:t>
      </w:r>
      <w:r w:rsidR="006308DD" w:rsidRPr="00DB6B56">
        <w:t xml:space="preserve"> proportion of </w:t>
      </w:r>
      <w:r w:rsidR="00B07B80">
        <w:t>Disab</w:t>
      </w:r>
      <w:r w:rsidR="006308DD" w:rsidRPr="00DB6B56">
        <w:t xml:space="preserve">led people living in </w:t>
      </w:r>
      <w:r w:rsidR="00121214" w:rsidRPr="00DB6B56">
        <w:t>the BNSSG area</w:t>
      </w:r>
      <w:r w:rsidR="001A59B8">
        <w:t xml:space="preserve"> </w:t>
      </w:r>
      <w:r w:rsidR="00A63DFC" w:rsidRPr="00DB6B56">
        <w:t xml:space="preserve">(Figure </w:t>
      </w:r>
      <w:r w:rsidR="00FF4944" w:rsidRPr="00DB6B56">
        <w:t>9</w:t>
      </w:r>
      <w:r w:rsidR="00A63DFC" w:rsidRPr="00DB6B56">
        <w:t>)</w:t>
      </w:r>
      <w:r w:rsidR="009F4796">
        <w:t>.</w:t>
      </w:r>
    </w:p>
    <w:p w14:paraId="7DBEE098" w14:textId="36EF063D" w:rsidR="00FF4944" w:rsidRDefault="00FF4944" w:rsidP="00FF4944">
      <w:pPr>
        <w:pStyle w:val="Caption"/>
      </w:pPr>
      <w:r>
        <w:t xml:space="preserve">Figure </w:t>
      </w:r>
      <w:fldSimple w:instr=" SEQ Figure \* ARABIC ">
        <w:r w:rsidR="00285FC1">
          <w:rPr>
            <w:noProof/>
          </w:rPr>
          <w:t>9</w:t>
        </w:r>
      </w:fldSimple>
      <w:r>
        <w:t>: Disability</w:t>
      </w:r>
    </w:p>
    <w:p w14:paraId="54058584" w14:textId="0CE0ECA8" w:rsidR="00814838" w:rsidRPr="00814838" w:rsidRDefault="00814838" w:rsidP="00814838">
      <w:r>
        <w:rPr>
          <w:noProof/>
        </w:rPr>
        <w:drawing>
          <wp:inline distT="0" distB="0" distL="0" distR="0" wp14:anchorId="692E2C8B" wp14:editId="2506CECA">
            <wp:extent cx="6192000" cy="3750891"/>
            <wp:effectExtent l="19050" t="19050" r="18415" b="215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92000" cy="3750891"/>
                    </a:xfrm>
                    <a:prstGeom prst="rect">
                      <a:avLst/>
                    </a:prstGeom>
                    <a:noFill/>
                    <a:ln>
                      <a:solidFill>
                        <a:schemeClr val="tx1"/>
                      </a:solidFill>
                    </a:ln>
                  </pic:spPr>
                </pic:pic>
              </a:graphicData>
            </a:graphic>
          </wp:inline>
        </w:drawing>
      </w:r>
    </w:p>
    <w:p w14:paraId="3202BE64" w14:textId="77777777" w:rsidR="003D40BA" w:rsidRDefault="003D40BA">
      <w:pPr>
        <w:spacing w:after="200" w:line="276" w:lineRule="auto"/>
        <w:ind w:left="0"/>
        <w:rPr>
          <w:rFonts w:eastAsiaTheme="majorEastAsia"/>
          <w:b/>
          <w:bCs/>
        </w:rPr>
      </w:pPr>
      <w:r>
        <w:br w:type="page"/>
      </w:r>
    </w:p>
    <w:p w14:paraId="28EFE24E" w14:textId="25330991" w:rsidR="15660880" w:rsidRPr="00887B5E" w:rsidRDefault="15660880" w:rsidP="007D30D3">
      <w:pPr>
        <w:pStyle w:val="Heading3"/>
        <w:rPr>
          <w:noProof/>
        </w:rPr>
      </w:pPr>
      <w:bookmarkStart w:id="31" w:name="_Toc161251303"/>
      <w:r w:rsidRPr="00887B5E">
        <w:lastRenderedPageBreak/>
        <w:t>Ethnicity</w:t>
      </w:r>
      <w:bookmarkEnd w:id="31"/>
    </w:p>
    <w:p w14:paraId="5D12DE55" w14:textId="4A27668E" w:rsidR="008315EA" w:rsidRDefault="00583FAD" w:rsidP="004B734F">
      <w:pPr>
        <w:pStyle w:val="BodyText"/>
      </w:pPr>
      <w:r>
        <w:t>R</w:t>
      </w:r>
      <w:r w:rsidR="0BB1FB5C" w:rsidRPr="00E87FEC">
        <w:t>esponse rate</w:t>
      </w:r>
      <w:r>
        <w:t>s</w:t>
      </w:r>
      <w:r w:rsidR="0BB1FB5C" w:rsidRPr="00E87FEC">
        <w:t xml:space="preserve"> from </w:t>
      </w:r>
      <w:r w:rsidR="000E4E1D" w:rsidRPr="00E87FEC">
        <w:t xml:space="preserve">White British </w:t>
      </w:r>
      <w:r w:rsidR="0BB1FB5C" w:rsidRPr="00E87FEC">
        <w:t>respondents (</w:t>
      </w:r>
      <w:r w:rsidR="00611745" w:rsidRPr="00E87FEC">
        <w:t>82</w:t>
      </w:r>
      <w:r w:rsidR="0BB1FB5C" w:rsidRPr="00E87FEC">
        <w:t>%)</w:t>
      </w:r>
      <w:r w:rsidR="0015433C">
        <w:t xml:space="preserve">, </w:t>
      </w:r>
      <w:r w:rsidR="0015433C" w:rsidRPr="00E87FEC">
        <w:t>Other White respondents (8%)</w:t>
      </w:r>
      <w:r w:rsidR="0015433C">
        <w:t>,</w:t>
      </w:r>
      <w:r w:rsidR="00A910B9" w:rsidRPr="009F4796">
        <w:t xml:space="preserve"> </w:t>
      </w:r>
      <w:r w:rsidR="00A910B9" w:rsidRPr="00E87FEC">
        <w:t>Black/African/Caribbean/Black British citizens</w:t>
      </w:r>
      <w:r w:rsidR="00942943">
        <w:t xml:space="preserve"> </w:t>
      </w:r>
      <w:r w:rsidR="00942943" w:rsidRPr="00E87FEC">
        <w:t>(4%)</w:t>
      </w:r>
      <w:r w:rsidR="00942943">
        <w:t xml:space="preserve">, and </w:t>
      </w:r>
      <w:r w:rsidR="00942943" w:rsidRPr="00E87FEC">
        <w:t>Gypsy/Rom</w:t>
      </w:r>
      <w:r w:rsidR="00942943">
        <w:t>a</w:t>
      </w:r>
      <w:r w:rsidR="00942943" w:rsidRPr="00E87FEC">
        <w:t>/Traveller</w:t>
      </w:r>
      <w:r w:rsidR="00942943">
        <w:t>s</w:t>
      </w:r>
      <w:r w:rsidR="00942943" w:rsidRPr="00E87FEC">
        <w:t xml:space="preserve"> (0.4%)</w:t>
      </w:r>
      <w:r w:rsidR="00A910B9" w:rsidRPr="00E87FEC">
        <w:t xml:space="preserve"> </w:t>
      </w:r>
      <w:r w:rsidR="00A910B9">
        <w:t xml:space="preserve">are </w:t>
      </w:r>
      <w:r w:rsidR="00EC2567" w:rsidRPr="00E87FEC">
        <w:t xml:space="preserve">slightly </w:t>
      </w:r>
      <w:r w:rsidR="0BB1FB5C" w:rsidRPr="00E87FEC">
        <w:t>higher than the proportion</w:t>
      </w:r>
      <w:r w:rsidR="00A910B9">
        <w:t>s</w:t>
      </w:r>
      <w:r w:rsidR="0BB1FB5C" w:rsidRPr="00E87FEC">
        <w:t xml:space="preserve"> of these </w:t>
      </w:r>
      <w:r w:rsidR="00942943">
        <w:t>groups resident</w:t>
      </w:r>
      <w:r w:rsidR="0BB1FB5C" w:rsidRPr="00E87FEC">
        <w:t xml:space="preserve"> in the </w:t>
      </w:r>
      <w:r w:rsidR="00611745" w:rsidRPr="00E87FEC">
        <w:t>BNSSG</w:t>
      </w:r>
      <w:r w:rsidR="0BB1FB5C" w:rsidRPr="00E87FEC">
        <w:t xml:space="preserve"> population.</w:t>
      </w:r>
      <w:r w:rsidR="57820052" w:rsidRPr="00E87FEC">
        <w:t xml:space="preserve"> </w:t>
      </w:r>
    </w:p>
    <w:p w14:paraId="53DA7EAB" w14:textId="289A04A1" w:rsidR="00A03EE4" w:rsidRDefault="00DB1ADF" w:rsidP="004B734F">
      <w:pPr>
        <w:pStyle w:val="BodyText"/>
      </w:pPr>
      <w:r w:rsidRPr="00E87FEC">
        <w:t>Asian</w:t>
      </w:r>
      <w:r w:rsidR="0005743F" w:rsidRPr="00E87FEC">
        <w:t xml:space="preserve"> / Asian British citizens</w:t>
      </w:r>
      <w:r w:rsidR="003153DB">
        <w:t xml:space="preserve"> and</w:t>
      </w:r>
      <w:r w:rsidR="00762B50" w:rsidRPr="00E87FEC">
        <w:t xml:space="preserve"> </w:t>
      </w:r>
      <w:r w:rsidR="003153DB" w:rsidRPr="00E87FEC">
        <w:t xml:space="preserve">Mixed/multi-ethnic citizens </w:t>
      </w:r>
      <w:r w:rsidR="00762B50" w:rsidRPr="00E87FEC">
        <w:t>were under-represented</w:t>
      </w:r>
      <w:r w:rsidR="00A96379" w:rsidRPr="00E87FEC">
        <w:t xml:space="preserve"> in the response rates compared to the proportion of people in each of these ethnic groups living in the BNSSG area. </w:t>
      </w:r>
    </w:p>
    <w:p w14:paraId="14E6CE8F" w14:textId="5DE815A5" w:rsidR="7D16F768" w:rsidRPr="00887B5E" w:rsidRDefault="00A03EE4" w:rsidP="004B734F">
      <w:pPr>
        <w:pStyle w:val="BodyText"/>
      </w:pPr>
      <w:r w:rsidRPr="00E87FEC">
        <w:t>The response rate from</w:t>
      </w:r>
      <w:r w:rsidR="00826E6C">
        <w:t xml:space="preserve"> people with </w:t>
      </w:r>
      <w:r w:rsidR="00826E6C" w:rsidRPr="00E87FEC">
        <w:t>an “other ethnic background” (1%)</w:t>
      </w:r>
      <w:r w:rsidR="00826E6C">
        <w:t xml:space="preserve"> </w:t>
      </w:r>
      <w:r w:rsidRPr="00E87FEC">
        <w:t>closely match</w:t>
      </w:r>
      <w:r w:rsidR="00C33F78">
        <w:t>es</w:t>
      </w:r>
      <w:r w:rsidRPr="00E87FEC">
        <w:t xml:space="preserve"> the proportion</w:t>
      </w:r>
      <w:r>
        <w:t>s</w:t>
      </w:r>
      <w:r w:rsidRPr="00E87FEC">
        <w:t xml:space="preserve"> of people in th</w:t>
      </w:r>
      <w:r>
        <w:t>ese</w:t>
      </w:r>
      <w:r w:rsidRPr="00E87FEC">
        <w:t xml:space="preserve"> ethnic group</w:t>
      </w:r>
      <w:r>
        <w:t>s</w:t>
      </w:r>
      <w:r w:rsidRPr="00E87FEC">
        <w:t xml:space="preserve"> living in the BNSSG area</w:t>
      </w:r>
      <w:r w:rsidR="00826E6C" w:rsidRPr="00E87FEC">
        <w:t xml:space="preserve"> </w:t>
      </w:r>
      <w:r w:rsidR="00985596" w:rsidRPr="00E87FEC">
        <w:t xml:space="preserve">(Figure </w:t>
      </w:r>
      <w:r w:rsidR="00384E71" w:rsidRPr="00E87FEC">
        <w:t>10</w:t>
      </w:r>
      <w:r w:rsidR="00985596" w:rsidRPr="00E87FEC">
        <w:t>)</w:t>
      </w:r>
      <w:r w:rsidR="007D2104" w:rsidRPr="00E87FEC">
        <w:t>.</w:t>
      </w:r>
    </w:p>
    <w:p w14:paraId="633CCDEF" w14:textId="55042AFE" w:rsidR="00E918E2" w:rsidRDefault="00E918E2" w:rsidP="00E918E2">
      <w:pPr>
        <w:pStyle w:val="Caption"/>
      </w:pPr>
      <w:r>
        <w:t xml:space="preserve">Figure </w:t>
      </w:r>
      <w:fldSimple w:instr=" SEQ Figure \* ARABIC ">
        <w:r w:rsidR="00285FC1">
          <w:rPr>
            <w:noProof/>
          </w:rPr>
          <w:t>10</w:t>
        </w:r>
      </w:fldSimple>
      <w:r>
        <w:t xml:space="preserve">: </w:t>
      </w:r>
      <w:r w:rsidRPr="000F79FF">
        <w:t>Ethnicity of respondents</w:t>
      </w:r>
    </w:p>
    <w:p w14:paraId="2E372720" w14:textId="58224111" w:rsidR="007E4206" w:rsidRPr="00887B5E" w:rsidRDefault="00CE11DF" w:rsidP="00887B5E">
      <w:pPr>
        <w:spacing w:after="0" w:line="360" w:lineRule="auto"/>
        <w:ind w:right="-24"/>
        <w:rPr>
          <w:b/>
          <w:noProof/>
        </w:rPr>
      </w:pPr>
      <w:r>
        <w:rPr>
          <w:b/>
          <w:noProof/>
        </w:rPr>
        <w:drawing>
          <wp:inline distT="0" distB="0" distL="0" distR="0" wp14:anchorId="760CA10F" wp14:editId="6DCEF744">
            <wp:extent cx="6192000" cy="6052457"/>
            <wp:effectExtent l="19050" t="19050" r="18415" b="2476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192000" cy="6052457"/>
                    </a:xfrm>
                    <a:prstGeom prst="rect">
                      <a:avLst/>
                    </a:prstGeom>
                    <a:noFill/>
                    <a:ln>
                      <a:solidFill>
                        <a:schemeClr val="tx1"/>
                      </a:solidFill>
                    </a:ln>
                  </pic:spPr>
                </pic:pic>
              </a:graphicData>
            </a:graphic>
          </wp:inline>
        </w:drawing>
      </w:r>
    </w:p>
    <w:p w14:paraId="3B540244" w14:textId="7F4ACF69" w:rsidR="00451BD3" w:rsidRPr="00887B5E" w:rsidRDefault="00451BD3" w:rsidP="00887B5E">
      <w:pPr>
        <w:spacing w:after="0" w:line="360" w:lineRule="auto"/>
        <w:ind w:right="-24"/>
        <w:rPr>
          <w:b/>
          <w:noProof/>
        </w:rPr>
      </w:pPr>
    </w:p>
    <w:p w14:paraId="479FB111" w14:textId="77777777" w:rsidR="001B08B0" w:rsidRDefault="001B08B0">
      <w:pPr>
        <w:spacing w:after="200" w:line="276" w:lineRule="auto"/>
        <w:ind w:left="0"/>
        <w:rPr>
          <w:rFonts w:eastAsiaTheme="majorEastAsia"/>
          <w:b/>
          <w:bCs/>
        </w:rPr>
      </w:pPr>
      <w:r>
        <w:br w:type="page"/>
      </w:r>
    </w:p>
    <w:p w14:paraId="65FBFCF1" w14:textId="01F5A3F5" w:rsidR="3E11C05C" w:rsidRPr="00887B5E" w:rsidRDefault="3E11C05C" w:rsidP="007D30D3">
      <w:pPr>
        <w:pStyle w:val="Heading3"/>
      </w:pPr>
      <w:bookmarkStart w:id="32" w:name="_Toc161251304"/>
      <w:r w:rsidRPr="00887B5E">
        <w:lastRenderedPageBreak/>
        <w:t>Religion/</w:t>
      </w:r>
      <w:r w:rsidR="19F479A4" w:rsidRPr="00887B5E">
        <w:rPr>
          <w:noProof/>
        </w:rPr>
        <w:t>faith</w:t>
      </w:r>
      <w:bookmarkEnd w:id="32"/>
    </w:p>
    <w:p w14:paraId="139C1B2C" w14:textId="6ECE7A28" w:rsidR="3E11C05C" w:rsidRPr="007A31A9" w:rsidRDefault="3E11C05C" w:rsidP="004B734F">
      <w:pPr>
        <w:pStyle w:val="BodyText"/>
      </w:pPr>
      <w:r w:rsidRPr="007A31A9">
        <w:t>People with no religion (</w:t>
      </w:r>
      <w:r w:rsidR="007A31A9" w:rsidRPr="007A31A9">
        <w:t>63</w:t>
      </w:r>
      <w:r w:rsidRPr="007A31A9">
        <w:t xml:space="preserve">% of respondents) responded in higher proportion than people of no religion in </w:t>
      </w:r>
      <w:r w:rsidR="007A31A9" w:rsidRPr="007A31A9">
        <w:t>BNSSG’s</w:t>
      </w:r>
      <w:r w:rsidRPr="007A31A9">
        <w:t xml:space="preserve"> population (5</w:t>
      </w:r>
      <w:r w:rsidR="007A31A9" w:rsidRPr="007A31A9">
        <w:t>2</w:t>
      </w:r>
      <w:r w:rsidRPr="007A31A9">
        <w:t>%). Buddhists (</w:t>
      </w:r>
      <w:r w:rsidR="007A31A9" w:rsidRPr="007A31A9">
        <w:t>3</w:t>
      </w:r>
      <w:r w:rsidRPr="007A31A9">
        <w:t>%)</w:t>
      </w:r>
      <w:r w:rsidR="00BA4CED">
        <w:t xml:space="preserve">, </w:t>
      </w:r>
      <w:r w:rsidRPr="007A31A9">
        <w:t>Jew</w:t>
      </w:r>
      <w:r w:rsidR="00BA4CED">
        <w:t>s</w:t>
      </w:r>
      <w:r w:rsidRPr="007A31A9">
        <w:t xml:space="preserve"> (0.</w:t>
      </w:r>
      <w:r w:rsidR="007A31A9" w:rsidRPr="007A31A9">
        <w:t>4</w:t>
      </w:r>
      <w:r w:rsidRPr="007A31A9">
        <w:t>%)</w:t>
      </w:r>
      <w:r w:rsidR="00BA4CED">
        <w:t xml:space="preserve">, and </w:t>
      </w:r>
      <w:r w:rsidR="00C32BCC">
        <w:t>people who specified ‘Other religion’</w:t>
      </w:r>
      <w:r w:rsidR="003E35DF">
        <w:t xml:space="preserve"> (2%)</w:t>
      </w:r>
      <w:r w:rsidRPr="007A31A9">
        <w:t xml:space="preserve"> also responded in greater numbers than the proportions of these faiths in </w:t>
      </w:r>
      <w:r w:rsidR="003C6617">
        <w:t>the BNSSG area.</w:t>
      </w:r>
    </w:p>
    <w:p w14:paraId="02BC97F8" w14:textId="6DF49C0F" w:rsidR="0BA38C60" w:rsidRDefault="3E11C05C" w:rsidP="004B734F">
      <w:pPr>
        <w:pStyle w:val="BodyText"/>
      </w:pPr>
      <w:r w:rsidRPr="007A31A9">
        <w:t>Christians (</w:t>
      </w:r>
      <w:r w:rsidR="007A31A9" w:rsidRPr="007A31A9">
        <w:t>29</w:t>
      </w:r>
      <w:r w:rsidRPr="007A31A9">
        <w:t>%), Muslims (</w:t>
      </w:r>
      <w:r w:rsidR="004E643D" w:rsidRPr="007A31A9">
        <w:t>0.</w:t>
      </w:r>
      <w:r w:rsidR="007A31A9" w:rsidRPr="007A31A9">
        <w:t>8</w:t>
      </w:r>
      <w:r w:rsidRPr="007A31A9">
        <w:t xml:space="preserve">%), </w:t>
      </w:r>
      <w:r w:rsidR="00374878" w:rsidRPr="007A31A9">
        <w:t>Hindus (0</w:t>
      </w:r>
      <w:r w:rsidR="007A31A9" w:rsidRPr="007A31A9">
        <w:t>.4</w:t>
      </w:r>
      <w:r w:rsidR="00374878" w:rsidRPr="007A31A9">
        <w:t xml:space="preserve">%) </w:t>
      </w:r>
      <w:r w:rsidRPr="007A31A9">
        <w:t xml:space="preserve">and Sikhs (0%) were underrepresented compared to the proportions of these faiths living in </w:t>
      </w:r>
      <w:r w:rsidR="007A31A9" w:rsidRPr="007A31A9">
        <w:t>the BNSSG area</w:t>
      </w:r>
      <w:r w:rsidR="004D63C5" w:rsidRPr="007A31A9">
        <w:t xml:space="preserve"> (Figure </w:t>
      </w:r>
      <w:r w:rsidR="00230B2E" w:rsidRPr="007A31A9">
        <w:t>1</w:t>
      </w:r>
      <w:r w:rsidR="0013431A">
        <w:t>1</w:t>
      </w:r>
      <w:r w:rsidR="004D63C5" w:rsidRPr="007A31A9">
        <w:t>)</w:t>
      </w:r>
      <w:r w:rsidR="009F4796">
        <w:t>.</w:t>
      </w:r>
    </w:p>
    <w:p w14:paraId="6CEC02A0" w14:textId="5DD958B3" w:rsidR="00484BCE" w:rsidRPr="00887B5E" w:rsidRDefault="001166C0" w:rsidP="004B734F">
      <w:pPr>
        <w:pStyle w:val="BodyText"/>
      </w:pPr>
      <w:r>
        <w:t xml:space="preserve">2% of respondents were Pagan. </w:t>
      </w:r>
      <w:r w:rsidR="00484BCE">
        <w:t xml:space="preserve">There are no Census 2021 data for the proportion of Pagans </w:t>
      </w:r>
      <w:r w:rsidR="00BA4CED">
        <w:t>in the population.</w:t>
      </w:r>
    </w:p>
    <w:p w14:paraId="50F261F8" w14:textId="2A0A2E53" w:rsidR="00663451" w:rsidRDefault="00663451" w:rsidP="00663451">
      <w:pPr>
        <w:pStyle w:val="Caption"/>
      </w:pPr>
      <w:r>
        <w:t xml:space="preserve">Figure </w:t>
      </w:r>
      <w:fldSimple w:instr=" SEQ Figure \* ARABIC ">
        <w:r w:rsidR="00285FC1">
          <w:rPr>
            <w:noProof/>
          </w:rPr>
          <w:t>11</w:t>
        </w:r>
      </w:fldSimple>
      <w:r>
        <w:t xml:space="preserve">: </w:t>
      </w:r>
      <w:r w:rsidRPr="006768B5">
        <w:t>Religion/faith of respondents</w:t>
      </w:r>
    </w:p>
    <w:p w14:paraId="54A5664F" w14:textId="044A628C" w:rsidR="00663451" w:rsidRDefault="00663451" w:rsidP="00887B5E">
      <w:pPr>
        <w:spacing w:after="0" w:line="360" w:lineRule="auto"/>
        <w:ind w:right="-24"/>
        <w:rPr>
          <w:b/>
          <w:noProof/>
        </w:rPr>
      </w:pPr>
      <w:r>
        <w:rPr>
          <w:b/>
          <w:noProof/>
        </w:rPr>
        <w:drawing>
          <wp:inline distT="0" distB="0" distL="0" distR="0" wp14:anchorId="7E54D23D" wp14:editId="2D082A60">
            <wp:extent cx="6192000" cy="6125604"/>
            <wp:effectExtent l="19050" t="19050" r="18415" b="279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192000" cy="6125604"/>
                    </a:xfrm>
                    <a:prstGeom prst="rect">
                      <a:avLst/>
                    </a:prstGeom>
                    <a:noFill/>
                    <a:ln>
                      <a:solidFill>
                        <a:schemeClr val="tx1"/>
                      </a:solidFill>
                    </a:ln>
                  </pic:spPr>
                </pic:pic>
              </a:graphicData>
            </a:graphic>
          </wp:inline>
        </w:drawing>
      </w:r>
    </w:p>
    <w:p w14:paraId="7066D85F" w14:textId="77777777" w:rsidR="00663451" w:rsidRPr="00887B5E" w:rsidRDefault="00663451" w:rsidP="00887B5E">
      <w:pPr>
        <w:spacing w:after="0" w:line="360" w:lineRule="auto"/>
        <w:ind w:right="-24"/>
        <w:rPr>
          <w:b/>
          <w:noProof/>
        </w:rPr>
      </w:pPr>
    </w:p>
    <w:p w14:paraId="1960E897" w14:textId="77777777" w:rsidR="004B734F" w:rsidRDefault="004B734F">
      <w:pPr>
        <w:spacing w:after="200" w:line="276" w:lineRule="auto"/>
        <w:ind w:left="0"/>
        <w:rPr>
          <w:rFonts w:eastAsiaTheme="majorEastAsia"/>
          <w:b/>
          <w:bCs/>
        </w:rPr>
      </w:pPr>
      <w:r>
        <w:br w:type="page"/>
      </w:r>
    </w:p>
    <w:p w14:paraId="51016B09" w14:textId="0DD7583E" w:rsidR="00D61323" w:rsidRPr="00887B5E" w:rsidRDefault="00D61323" w:rsidP="007D30D3">
      <w:pPr>
        <w:pStyle w:val="Heading3"/>
      </w:pPr>
      <w:bookmarkStart w:id="33" w:name="_Toc161251305"/>
      <w:r w:rsidRPr="00887B5E">
        <w:lastRenderedPageBreak/>
        <w:t>Sex</w:t>
      </w:r>
      <w:bookmarkEnd w:id="33"/>
    </w:p>
    <w:p w14:paraId="0A991B93" w14:textId="66E8B83B" w:rsidR="00063F94" w:rsidRPr="004B734F" w:rsidRDefault="00D61323" w:rsidP="004B734F">
      <w:pPr>
        <w:pStyle w:val="BodyText"/>
      </w:pPr>
      <w:r w:rsidRPr="00887B5E">
        <w:t>72% of all respon</w:t>
      </w:r>
      <w:r w:rsidR="008430FA">
        <w:t>dents</w:t>
      </w:r>
      <w:r w:rsidRPr="00887B5E">
        <w:t xml:space="preserve"> were </w:t>
      </w:r>
      <w:r w:rsidR="008430FA">
        <w:t>female</w:t>
      </w:r>
      <w:r w:rsidR="00B57650">
        <w:t xml:space="preserve">, significantly more than the 51% of the </w:t>
      </w:r>
      <w:r w:rsidR="0077048E">
        <w:t xml:space="preserve">population </w:t>
      </w:r>
      <w:r w:rsidR="00B57650">
        <w:t xml:space="preserve">who are female </w:t>
      </w:r>
      <w:r w:rsidR="0077048E" w:rsidRPr="004B734F">
        <w:t>in the BNSSG area</w:t>
      </w:r>
      <w:r w:rsidR="00827EB1" w:rsidRPr="004B734F">
        <w:t>.</w:t>
      </w:r>
      <w:r w:rsidRPr="004B734F">
        <w:t xml:space="preserve"> </w:t>
      </w:r>
    </w:p>
    <w:p w14:paraId="1F58E705" w14:textId="47B61AB9" w:rsidR="006A11F1" w:rsidRPr="004B734F" w:rsidRDefault="00AE12E2" w:rsidP="004B734F">
      <w:pPr>
        <w:pStyle w:val="BodyText"/>
      </w:pPr>
      <w:r w:rsidRPr="004B734F">
        <w:t xml:space="preserve">Male respondents are </w:t>
      </w:r>
      <w:r w:rsidR="008430FA" w:rsidRPr="004B734F">
        <w:t>underrepresented</w:t>
      </w:r>
      <w:r w:rsidR="006A11F1" w:rsidRPr="004B734F">
        <w:t xml:space="preserve">; </w:t>
      </w:r>
      <w:r w:rsidR="00D61323" w:rsidRPr="004B734F">
        <w:t xml:space="preserve">28% </w:t>
      </w:r>
      <w:r w:rsidR="00B57650" w:rsidRPr="004B734F">
        <w:t xml:space="preserve">of responses </w:t>
      </w:r>
      <w:r w:rsidR="00063F94" w:rsidRPr="004B734F">
        <w:t>compare</w:t>
      </w:r>
      <w:r w:rsidR="006A11F1" w:rsidRPr="004B734F">
        <w:t>d</w:t>
      </w:r>
      <w:r w:rsidR="00063F94" w:rsidRPr="004B734F">
        <w:t xml:space="preserve"> to 49% of the BNSSG population that are male.</w:t>
      </w:r>
    </w:p>
    <w:p w14:paraId="3E74139C" w14:textId="76F01CC1" w:rsidR="00D61323" w:rsidRPr="00887B5E" w:rsidRDefault="00D61323" w:rsidP="004B734F">
      <w:pPr>
        <w:pStyle w:val="BodyText"/>
      </w:pPr>
      <w:r w:rsidRPr="004B734F">
        <w:t xml:space="preserve">0.4% </w:t>
      </w:r>
      <w:r w:rsidR="003E02D5" w:rsidRPr="004B734F">
        <w:t xml:space="preserve">of responses </w:t>
      </w:r>
      <w:r w:rsidRPr="004B734F">
        <w:t>were</w:t>
      </w:r>
      <w:r w:rsidRPr="00887B5E">
        <w:t xml:space="preserve"> from people who </w:t>
      </w:r>
      <w:r w:rsidR="003E02D5">
        <w:t>stated their sex as</w:t>
      </w:r>
      <w:r w:rsidRPr="00887B5E">
        <w:t xml:space="preserve"> ‘other’</w:t>
      </w:r>
      <w:r w:rsidR="003E02D5">
        <w:t xml:space="preserve"> </w:t>
      </w:r>
      <w:r w:rsidRPr="00887B5E">
        <w:t>(Figure</w:t>
      </w:r>
      <w:r w:rsidR="00D620AF">
        <w:t xml:space="preserve"> 12</w:t>
      </w:r>
      <w:r w:rsidRPr="00887B5E">
        <w:t>)</w:t>
      </w:r>
      <w:r w:rsidR="003E02D5">
        <w:t>.</w:t>
      </w:r>
    </w:p>
    <w:p w14:paraId="076D294C" w14:textId="46874D8D" w:rsidR="001F305A" w:rsidRDefault="001F305A" w:rsidP="001F305A">
      <w:pPr>
        <w:pStyle w:val="Caption"/>
      </w:pPr>
      <w:r>
        <w:t xml:space="preserve">Figure </w:t>
      </w:r>
      <w:fldSimple w:instr=" SEQ Figure \* ARABIC ">
        <w:r w:rsidR="00285FC1">
          <w:rPr>
            <w:noProof/>
          </w:rPr>
          <w:t>12</w:t>
        </w:r>
      </w:fldSimple>
      <w:r>
        <w:t>: Sex of respondents</w:t>
      </w:r>
    </w:p>
    <w:p w14:paraId="3CB9B6AC" w14:textId="646DB17D" w:rsidR="00D61323" w:rsidRPr="00887B5E" w:rsidRDefault="001F305A" w:rsidP="00D61323">
      <w:pPr>
        <w:spacing w:line="360" w:lineRule="auto"/>
        <w:rPr>
          <w:b/>
          <w:noProof/>
        </w:rPr>
      </w:pPr>
      <w:r>
        <w:rPr>
          <w:b/>
          <w:noProof/>
        </w:rPr>
        <w:drawing>
          <wp:inline distT="0" distB="0" distL="0" distR="0" wp14:anchorId="2227B449" wp14:editId="4A16BC2F">
            <wp:extent cx="6192000" cy="4315548"/>
            <wp:effectExtent l="19050" t="19050" r="18415" b="2794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192000" cy="4315548"/>
                    </a:xfrm>
                    <a:prstGeom prst="rect">
                      <a:avLst/>
                    </a:prstGeom>
                    <a:noFill/>
                    <a:ln>
                      <a:solidFill>
                        <a:schemeClr val="tx1"/>
                      </a:solidFill>
                    </a:ln>
                  </pic:spPr>
                </pic:pic>
              </a:graphicData>
            </a:graphic>
          </wp:inline>
        </w:drawing>
      </w:r>
    </w:p>
    <w:p w14:paraId="3CE6F4AD" w14:textId="77777777" w:rsidR="003E02D5" w:rsidRDefault="003E02D5">
      <w:pPr>
        <w:spacing w:after="200" w:line="276" w:lineRule="auto"/>
        <w:ind w:left="0"/>
        <w:rPr>
          <w:rFonts w:eastAsiaTheme="majorEastAsia"/>
          <w:b/>
          <w:bCs/>
        </w:rPr>
      </w:pPr>
      <w:r>
        <w:br w:type="page"/>
      </w:r>
    </w:p>
    <w:p w14:paraId="4171578A" w14:textId="0B4F6342" w:rsidR="00C04AD5" w:rsidRDefault="00C04AD5" w:rsidP="007D30D3">
      <w:pPr>
        <w:pStyle w:val="Heading3"/>
      </w:pPr>
      <w:bookmarkStart w:id="34" w:name="_Toc161251306"/>
      <w:r>
        <w:lastRenderedPageBreak/>
        <w:t>Gender reassignment</w:t>
      </w:r>
      <w:bookmarkEnd w:id="34"/>
    </w:p>
    <w:p w14:paraId="4948AB5B" w14:textId="5D36373D" w:rsidR="00C04AD5" w:rsidRPr="00E1557C" w:rsidRDefault="00AC3401" w:rsidP="009F4796">
      <w:pPr>
        <w:spacing w:line="288" w:lineRule="auto"/>
      </w:pPr>
      <w:r>
        <w:t>3% of r</w:t>
      </w:r>
      <w:r w:rsidR="00FD07D0">
        <w:t xml:space="preserve">espondents </w:t>
      </w:r>
      <w:r w:rsidR="003E02D5">
        <w:t xml:space="preserve">stated they have </w:t>
      </w:r>
      <w:r w:rsidR="001B757F">
        <w:t xml:space="preserve">a gender identity </w:t>
      </w:r>
      <w:r>
        <w:t xml:space="preserve">different from their sex recorded at birth. This is higher than the </w:t>
      </w:r>
      <w:r w:rsidR="00237E58">
        <w:t xml:space="preserve">1% of the </w:t>
      </w:r>
      <w:r w:rsidR="00FD07D0">
        <w:t>population in the BNSSG area.</w:t>
      </w:r>
      <w:r w:rsidR="006F6B59">
        <w:t xml:space="preserve"> (Figure 13). </w:t>
      </w:r>
    </w:p>
    <w:p w14:paraId="4BB6D3AA" w14:textId="2DFF96A0" w:rsidR="00C04AD5" w:rsidRDefault="00C04AD5" w:rsidP="00C04AD5">
      <w:pPr>
        <w:pStyle w:val="Caption"/>
      </w:pPr>
      <w:r>
        <w:t xml:space="preserve">Figure </w:t>
      </w:r>
      <w:fldSimple w:instr=" SEQ Figure \* ARABIC ">
        <w:r w:rsidR="00285FC1">
          <w:rPr>
            <w:noProof/>
          </w:rPr>
          <w:t>13</w:t>
        </w:r>
      </w:fldSimple>
      <w:r>
        <w:t>: Gender reassignment</w:t>
      </w:r>
    </w:p>
    <w:p w14:paraId="3FE30D1B" w14:textId="77777777" w:rsidR="00C04AD5" w:rsidRPr="00887B5E" w:rsidRDefault="00C04AD5" w:rsidP="00C04AD5">
      <w:pPr>
        <w:spacing w:before="240" w:after="0" w:line="360" w:lineRule="auto"/>
        <w:ind w:right="-23"/>
        <w:rPr>
          <w:b/>
        </w:rPr>
      </w:pPr>
      <w:r>
        <w:rPr>
          <w:b/>
          <w:noProof/>
        </w:rPr>
        <w:drawing>
          <wp:inline distT="0" distB="0" distL="0" distR="0" wp14:anchorId="6D256EFE" wp14:editId="50200AAC">
            <wp:extent cx="6192000" cy="4010521"/>
            <wp:effectExtent l="19050" t="19050" r="18415" b="2857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92000" cy="4010521"/>
                    </a:xfrm>
                    <a:prstGeom prst="rect">
                      <a:avLst/>
                    </a:prstGeom>
                    <a:noFill/>
                    <a:ln>
                      <a:solidFill>
                        <a:schemeClr val="tx1"/>
                      </a:solidFill>
                    </a:ln>
                  </pic:spPr>
                </pic:pic>
              </a:graphicData>
            </a:graphic>
          </wp:inline>
        </w:drawing>
      </w:r>
    </w:p>
    <w:p w14:paraId="26D486DD" w14:textId="77777777" w:rsidR="005608F9" w:rsidRDefault="005608F9">
      <w:pPr>
        <w:spacing w:after="200" w:line="276" w:lineRule="auto"/>
        <w:ind w:left="0"/>
        <w:rPr>
          <w:rFonts w:eastAsiaTheme="majorEastAsia"/>
          <w:b/>
          <w:bCs/>
        </w:rPr>
      </w:pPr>
      <w:r>
        <w:br w:type="page"/>
      </w:r>
    </w:p>
    <w:p w14:paraId="62E03AA7" w14:textId="6FB5A6FF" w:rsidR="0094410E" w:rsidRPr="00887B5E" w:rsidRDefault="0094410E" w:rsidP="00A0523C">
      <w:pPr>
        <w:pStyle w:val="Heading3"/>
        <w:spacing w:line="288" w:lineRule="auto"/>
      </w:pPr>
      <w:bookmarkStart w:id="35" w:name="_Toc161251307"/>
      <w:r w:rsidRPr="00887B5E">
        <w:lastRenderedPageBreak/>
        <w:t xml:space="preserve">Sexual </w:t>
      </w:r>
      <w:r w:rsidR="00AB2D3B" w:rsidRPr="00887B5E">
        <w:t>orientation</w:t>
      </w:r>
      <w:bookmarkEnd w:id="35"/>
      <w:r w:rsidR="00AB2D3B" w:rsidRPr="00887B5E">
        <w:t xml:space="preserve"> </w:t>
      </w:r>
    </w:p>
    <w:p w14:paraId="408B8257" w14:textId="7A95A1E8" w:rsidR="009B1B1C" w:rsidRDefault="5E91D1EA" w:rsidP="004B734F">
      <w:pPr>
        <w:pStyle w:val="BodyText"/>
      </w:pPr>
      <w:r w:rsidRPr="006F6B59">
        <w:t xml:space="preserve">Heterosexual </w:t>
      </w:r>
      <w:r w:rsidR="00F364F3">
        <w:t>respondents</w:t>
      </w:r>
      <w:r w:rsidRPr="006F6B59">
        <w:t xml:space="preserve"> </w:t>
      </w:r>
      <w:r w:rsidR="00E257D9">
        <w:t>(</w:t>
      </w:r>
      <w:r w:rsidR="001E2B5E" w:rsidRPr="006F6B59">
        <w:t>74</w:t>
      </w:r>
      <w:r w:rsidRPr="006F6B59">
        <w:t xml:space="preserve">% of respondents) </w:t>
      </w:r>
      <w:r w:rsidR="00C6310D" w:rsidRPr="006F6B59">
        <w:t xml:space="preserve">were underrepresented compared to the </w:t>
      </w:r>
      <w:r w:rsidR="00A0523C">
        <w:t xml:space="preserve">proportion </w:t>
      </w:r>
      <w:r w:rsidR="00C6310D" w:rsidRPr="006F6B59">
        <w:t>of heterosexual people in</w:t>
      </w:r>
      <w:r w:rsidRPr="006F6B59">
        <w:t xml:space="preserve"> </w:t>
      </w:r>
      <w:r w:rsidR="003C6617">
        <w:t>the BNSSG</w:t>
      </w:r>
      <w:r w:rsidRPr="006F6B59">
        <w:t xml:space="preserve"> population</w:t>
      </w:r>
      <w:r w:rsidR="00C57494">
        <w:t xml:space="preserve"> (95%)</w:t>
      </w:r>
      <w:r w:rsidRPr="006F6B59">
        <w:t>.</w:t>
      </w:r>
    </w:p>
    <w:p w14:paraId="48CD48C6" w14:textId="08F934D7" w:rsidR="524624D7" w:rsidRPr="00887B5E" w:rsidRDefault="00596860" w:rsidP="004B734F">
      <w:pPr>
        <w:pStyle w:val="BodyText"/>
      </w:pPr>
      <w:r>
        <w:t>Gay / Lesbian</w:t>
      </w:r>
      <w:r w:rsidR="00C15058" w:rsidRPr="006F6B59">
        <w:t xml:space="preserve"> </w:t>
      </w:r>
      <w:r w:rsidR="009B1B1C">
        <w:t>respondents</w:t>
      </w:r>
      <w:r w:rsidR="00C15058" w:rsidRPr="006F6B59">
        <w:t xml:space="preserve"> </w:t>
      </w:r>
      <w:r w:rsidR="00146064" w:rsidRPr="006F6B59">
        <w:t>(1</w:t>
      </w:r>
      <w:r w:rsidR="001E2B5E" w:rsidRPr="006F6B59">
        <w:t>2</w:t>
      </w:r>
      <w:r w:rsidR="00146064" w:rsidRPr="006F6B59">
        <w:t>%)</w:t>
      </w:r>
      <w:r w:rsidR="00B12E40">
        <w:t>,</w:t>
      </w:r>
      <w:r w:rsidR="009B1B1C">
        <w:t xml:space="preserve"> </w:t>
      </w:r>
      <w:r w:rsidR="00146064" w:rsidRPr="006F6B59">
        <w:t xml:space="preserve">Bi </w:t>
      </w:r>
      <w:r w:rsidR="009B1B1C">
        <w:t xml:space="preserve">respondents </w:t>
      </w:r>
      <w:r w:rsidR="00B12E40">
        <w:t>(11%), and p</w:t>
      </w:r>
      <w:r w:rsidR="0099424A">
        <w:t xml:space="preserve">eople who use another term to describe their sexual orientation </w:t>
      </w:r>
      <w:r w:rsidR="00F364F3">
        <w:t xml:space="preserve">(3%) </w:t>
      </w:r>
      <w:r w:rsidR="009B1B1C" w:rsidRPr="006F6B59">
        <w:t>were over-represented</w:t>
      </w:r>
      <w:r w:rsidR="00146064" w:rsidRPr="006F6B59">
        <w:t xml:space="preserve"> </w:t>
      </w:r>
      <w:r w:rsidR="00E92B8D" w:rsidRPr="006F6B59">
        <w:t>compared with</w:t>
      </w:r>
      <w:r w:rsidR="003C6617">
        <w:t xml:space="preserve"> the BNSSG</w:t>
      </w:r>
      <w:r w:rsidR="00E92B8D" w:rsidRPr="006F6B59">
        <w:t xml:space="preserve"> population </w:t>
      </w:r>
      <w:r w:rsidR="00F12550" w:rsidRPr="006F6B59">
        <w:t xml:space="preserve">(Figure </w:t>
      </w:r>
      <w:r w:rsidR="00C63568" w:rsidRPr="006F6B59">
        <w:t>1</w:t>
      </w:r>
      <w:r w:rsidR="006F6B59" w:rsidRPr="006F6B59">
        <w:t>4</w:t>
      </w:r>
      <w:r w:rsidR="00F12550" w:rsidRPr="006F6B59">
        <w:t>)</w:t>
      </w:r>
      <w:r w:rsidR="00497610">
        <w:t>.</w:t>
      </w:r>
    </w:p>
    <w:p w14:paraId="39A4A69A" w14:textId="481ECA1B" w:rsidR="00664147" w:rsidRDefault="00664147" w:rsidP="00664147">
      <w:pPr>
        <w:pStyle w:val="Caption"/>
      </w:pPr>
      <w:r>
        <w:t xml:space="preserve">Figure </w:t>
      </w:r>
      <w:fldSimple w:instr=" SEQ Figure \* ARABIC ">
        <w:r w:rsidR="00285FC1">
          <w:rPr>
            <w:noProof/>
          </w:rPr>
          <w:t>14</w:t>
        </w:r>
      </w:fldSimple>
      <w:r w:rsidRPr="008A14CF">
        <w:t>: Sexual orientation</w:t>
      </w:r>
      <w:r w:rsidR="00331F79">
        <w:t xml:space="preserve"> of respondents</w:t>
      </w:r>
    </w:p>
    <w:p w14:paraId="710D16BF" w14:textId="3C331182" w:rsidR="00E52474" w:rsidRPr="00887B5E" w:rsidRDefault="00664147" w:rsidP="00887B5E">
      <w:pPr>
        <w:spacing w:after="0" w:line="360" w:lineRule="auto"/>
        <w:ind w:right="-24"/>
        <w:rPr>
          <w:b/>
        </w:rPr>
      </w:pPr>
      <w:r>
        <w:rPr>
          <w:b/>
          <w:noProof/>
        </w:rPr>
        <w:drawing>
          <wp:inline distT="0" distB="0" distL="0" distR="0" wp14:anchorId="21C18376" wp14:editId="61F8E291">
            <wp:extent cx="6192000" cy="4010521"/>
            <wp:effectExtent l="19050" t="19050" r="18415" b="2857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92000" cy="4010521"/>
                    </a:xfrm>
                    <a:prstGeom prst="rect">
                      <a:avLst/>
                    </a:prstGeom>
                    <a:noFill/>
                    <a:ln>
                      <a:solidFill>
                        <a:schemeClr val="tx1"/>
                      </a:solidFill>
                    </a:ln>
                  </pic:spPr>
                </pic:pic>
              </a:graphicData>
            </a:graphic>
          </wp:inline>
        </w:drawing>
      </w:r>
    </w:p>
    <w:p w14:paraId="0BC891F0" w14:textId="366158CD" w:rsidR="00E1557C" w:rsidRDefault="002B064C" w:rsidP="007D30D3">
      <w:pPr>
        <w:pStyle w:val="Heading3"/>
        <w:rPr>
          <w:noProof/>
        </w:rPr>
      </w:pPr>
      <w:bookmarkStart w:id="36" w:name="_Toc156281743"/>
      <w:bookmarkStart w:id="37" w:name="_Toc161251308"/>
      <w:r>
        <w:rPr>
          <w:noProof/>
        </w:rPr>
        <w:t xml:space="preserve">Pregnancy and maternity, carer status and </w:t>
      </w:r>
      <w:r w:rsidRPr="00AC089B">
        <w:rPr>
          <w:noProof/>
        </w:rPr>
        <w:t>and refugee/asylum status</w:t>
      </w:r>
      <w:bookmarkEnd w:id="36"/>
      <w:bookmarkEnd w:id="37"/>
    </w:p>
    <w:p w14:paraId="7B34D8F7" w14:textId="77777777" w:rsidR="00AB08B6" w:rsidRPr="00ED78C4" w:rsidRDefault="00AB08B6" w:rsidP="004B734F">
      <w:pPr>
        <w:pStyle w:val="BodyText"/>
      </w:pPr>
      <w:r w:rsidRPr="00ED78C4">
        <w:t>The survey also asked respondents about their pregnancy and recent maternity status</w:t>
      </w:r>
      <w:r>
        <w:t>,</w:t>
      </w:r>
      <w:r w:rsidRPr="00ED78C4">
        <w:t xml:space="preserve"> if they are a carer, and if they are a refugee or asylum seeker. </w:t>
      </w:r>
    </w:p>
    <w:p w14:paraId="357464EE" w14:textId="0CE1BEBC" w:rsidR="00AB08B6" w:rsidRPr="00ED78C4" w:rsidRDefault="00AB08B6" w:rsidP="004B734F">
      <w:pPr>
        <w:pStyle w:val="BodyText"/>
      </w:pPr>
      <w:r w:rsidRPr="00ED78C4">
        <w:t xml:space="preserve">Census data </w:t>
      </w:r>
      <w:r>
        <w:t>are</w:t>
      </w:r>
      <w:r w:rsidRPr="00ED78C4">
        <w:t xml:space="preserve"> not available for the proportion of people with these characteristics living in </w:t>
      </w:r>
      <w:r w:rsidR="00A0523C">
        <w:t>the BNSSG area</w:t>
      </w:r>
      <w:r w:rsidRPr="00ED78C4">
        <w:t>. Figures 1</w:t>
      </w:r>
      <w:r w:rsidR="005A1895">
        <w:t>5</w:t>
      </w:r>
      <w:r w:rsidRPr="00ED78C4">
        <w:t>, 1</w:t>
      </w:r>
      <w:r w:rsidR="005A1895">
        <w:t>6</w:t>
      </w:r>
      <w:r w:rsidRPr="00ED78C4">
        <w:t>, and 1</w:t>
      </w:r>
      <w:r w:rsidR="005A1895">
        <w:t>7</w:t>
      </w:r>
      <w:r w:rsidRPr="00ED78C4">
        <w:t xml:space="preserve"> show the proportions of all respondents and B</w:t>
      </w:r>
      <w:r w:rsidR="00234638">
        <w:t>NSSG</w:t>
      </w:r>
      <w:r w:rsidRPr="00ED78C4">
        <w:t xml:space="preserve"> respondents for each of these characteristics. The proportion of each characteristic for all respondents closely matches the proportion for B</w:t>
      </w:r>
      <w:r w:rsidR="00497610">
        <w:t>N</w:t>
      </w:r>
      <w:r w:rsidR="00234638">
        <w:t>SSG</w:t>
      </w:r>
      <w:r w:rsidR="00497610">
        <w:t xml:space="preserve"> </w:t>
      </w:r>
      <w:r w:rsidRPr="00ED78C4">
        <w:t>respondents.</w:t>
      </w:r>
    </w:p>
    <w:p w14:paraId="2070B12E" w14:textId="1960E09B" w:rsidR="00AB6DA2" w:rsidRDefault="00AB6DA2" w:rsidP="00AB6DA2">
      <w:pPr>
        <w:pStyle w:val="Caption"/>
      </w:pPr>
      <w:r>
        <w:lastRenderedPageBreak/>
        <w:t xml:space="preserve">Figure </w:t>
      </w:r>
      <w:fldSimple w:instr=" SEQ Figure \* ARABIC ">
        <w:r w:rsidR="00285FC1">
          <w:rPr>
            <w:noProof/>
          </w:rPr>
          <w:t>15</w:t>
        </w:r>
      </w:fldSimple>
      <w:r w:rsidRPr="00D301CA">
        <w:t>: Pregnancy/Maternity</w:t>
      </w:r>
    </w:p>
    <w:p w14:paraId="71820DD3" w14:textId="5A4FF2DF" w:rsidR="00F12550" w:rsidRDefault="00AB6DA2" w:rsidP="0063322C">
      <w:pPr>
        <w:spacing w:after="80" w:line="360" w:lineRule="auto"/>
        <w:ind w:right="-23"/>
        <w:rPr>
          <w:b/>
        </w:rPr>
      </w:pPr>
      <w:r>
        <w:rPr>
          <w:b/>
          <w:noProof/>
        </w:rPr>
        <w:drawing>
          <wp:inline distT="0" distB="0" distL="0" distR="0" wp14:anchorId="2CF45369" wp14:editId="6A927D3D">
            <wp:extent cx="6192000" cy="4010521"/>
            <wp:effectExtent l="19050" t="19050" r="18415" b="285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192000" cy="4010521"/>
                    </a:xfrm>
                    <a:prstGeom prst="rect">
                      <a:avLst/>
                    </a:prstGeom>
                    <a:noFill/>
                    <a:ln>
                      <a:solidFill>
                        <a:schemeClr val="tx1"/>
                      </a:solidFill>
                    </a:ln>
                  </pic:spPr>
                </pic:pic>
              </a:graphicData>
            </a:graphic>
          </wp:inline>
        </w:drawing>
      </w:r>
    </w:p>
    <w:p w14:paraId="6BBE159C" w14:textId="7CFC395F" w:rsidR="00A65822" w:rsidRDefault="00A65822" w:rsidP="00A65822">
      <w:pPr>
        <w:pStyle w:val="Caption"/>
      </w:pPr>
      <w:r>
        <w:t xml:space="preserve">Figure </w:t>
      </w:r>
      <w:fldSimple w:instr=" SEQ Figure \* ARABIC ">
        <w:r w:rsidR="00285FC1">
          <w:rPr>
            <w:noProof/>
          </w:rPr>
          <w:t>16</w:t>
        </w:r>
      </w:fldSimple>
      <w:r>
        <w:t>: Carer status</w:t>
      </w:r>
    </w:p>
    <w:p w14:paraId="13B57F63" w14:textId="38142C05" w:rsidR="00A65822" w:rsidRPr="00887B5E" w:rsidRDefault="006951B7" w:rsidP="00887B5E">
      <w:pPr>
        <w:spacing w:before="240" w:after="80" w:line="360" w:lineRule="auto"/>
        <w:ind w:right="-23"/>
        <w:rPr>
          <w:b/>
        </w:rPr>
      </w:pPr>
      <w:commentRangeStart w:id="38"/>
      <w:commentRangeEnd w:id="38"/>
      <w:r>
        <w:rPr>
          <w:rStyle w:val="CommentReference"/>
        </w:rPr>
        <w:commentReference w:id="38"/>
      </w:r>
      <w:r w:rsidR="0063322C">
        <w:rPr>
          <w:noProof/>
        </w:rPr>
        <w:drawing>
          <wp:inline distT="0" distB="0" distL="0" distR="0" wp14:anchorId="1AB480E1" wp14:editId="53ED7475">
            <wp:extent cx="6267450" cy="3952875"/>
            <wp:effectExtent l="0" t="0" r="0"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r:link="rId41" cstate="print">
                      <a:extLst>
                        <a:ext uri="{28A0092B-C50C-407E-A947-70E740481C1C}">
                          <a14:useLocalDpi xmlns:a14="http://schemas.microsoft.com/office/drawing/2010/main" val="0"/>
                        </a:ext>
                      </a:extLst>
                    </a:blip>
                    <a:srcRect/>
                    <a:stretch>
                      <a:fillRect/>
                    </a:stretch>
                  </pic:blipFill>
                  <pic:spPr bwMode="auto">
                    <a:xfrm>
                      <a:off x="0" y="0"/>
                      <a:ext cx="6267450" cy="3952875"/>
                    </a:xfrm>
                    <a:prstGeom prst="rect">
                      <a:avLst/>
                    </a:prstGeom>
                    <a:noFill/>
                    <a:ln>
                      <a:noFill/>
                    </a:ln>
                  </pic:spPr>
                </pic:pic>
              </a:graphicData>
            </a:graphic>
          </wp:inline>
        </w:drawing>
      </w:r>
    </w:p>
    <w:p w14:paraId="354ABCCB" w14:textId="37B7F50D" w:rsidR="00A36A79" w:rsidRDefault="00A36A79" w:rsidP="00A36A79">
      <w:pPr>
        <w:pStyle w:val="Caption"/>
      </w:pPr>
      <w:r>
        <w:lastRenderedPageBreak/>
        <w:t xml:space="preserve">Figure </w:t>
      </w:r>
      <w:fldSimple w:instr=" SEQ Figure \* ARABIC ">
        <w:r w:rsidR="00285FC1">
          <w:rPr>
            <w:noProof/>
          </w:rPr>
          <w:t>17</w:t>
        </w:r>
      </w:fldSimple>
      <w:r>
        <w:t xml:space="preserve">: </w:t>
      </w:r>
      <w:r w:rsidRPr="00416A2B">
        <w:t>Refugee or asylum seeker</w:t>
      </w:r>
      <w:r>
        <w:rPr>
          <w:noProof/>
        </w:rPr>
        <w:t xml:space="preserve"> status</w:t>
      </w:r>
    </w:p>
    <w:p w14:paraId="0379F007" w14:textId="08E36702" w:rsidR="00862E8D" w:rsidRPr="00887B5E" w:rsidRDefault="00A36A79" w:rsidP="00887B5E">
      <w:pPr>
        <w:spacing w:line="360" w:lineRule="auto"/>
        <w:ind w:right="-24"/>
      </w:pPr>
      <w:r>
        <w:rPr>
          <w:noProof/>
        </w:rPr>
        <w:drawing>
          <wp:inline distT="0" distB="0" distL="0" distR="0" wp14:anchorId="1B5BC511" wp14:editId="1D16D0F3">
            <wp:extent cx="6192000" cy="4010521"/>
            <wp:effectExtent l="19050" t="19050" r="18415" b="2857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92000" cy="4010521"/>
                    </a:xfrm>
                    <a:prstGeom prst="rect">
                      <a:avLst/>
                    </a:prstGeom>
                    <a:noFill/>
                    <a:ln>
                      <a:solidFill>
                        <a:schemeClr val="tx1"/>
                      </a:solidFill>
                    </a:ln>
                  </pic:spPr>
                </pic:pic>
              </a:graphicData>
            </a:graphic>
          </wp:inline>
        </w:drawing>
      </w:r>
    </w:p>
    <w:p w14:paraId="7D132679" w14:textId="77777777" w:rsidR="00A36A79" w:rsidRDefault="00A36A79">
      <w:pPr>
        <w:spacing w:after="200" w:line="276" w:lineRule="auto"/>
        <w:ind w:left="0"/>
        <w:rPr>
          <w:b/>
        </w:rPr>
      </w:pPr>
      <w:r>
        <w:rPr>
          <w:bCs/>
        </w:rPr>
        <w:br w:type="page"/>
      </w:r>
    </w:p>
    <w:p w14:paraId="0EE539F3" w14:textId="401B9440" w:rsidR="00BF68AF" w:rsidRPr="00887B5E" w:rsidRDefault="00363071" w:rsidP="008F1F55">
      <w:pPr>
        <w:pStyle w:val="Heading1"/>
      </w:pPr>
      <w:bookmarkStart w:id="39" w:name="_Toc161251309"/>
      <w:r w:rsidRPr="00887B5E">
        <w:lastRenderedPageBreak/>
        <w:t>Survey results</w:t>
      </w:r>
      <w:bookmarkEnd w:id="39"/>
    </w:p>
    <w:p w14:paraId="67701620" w14:textId="22D04C5C" w:rsidR="00430B6F" w:rsidRDefault="003C6617" w:rsidP="00A66B3C">
      <w:pPr>
        <w:pStyle w:val="Heading2"/>
      </w:pPr>
      <w:bookmarkStart w:id="40" w:name="_Toc161251310"/>
      <w:r>
        <w:t>Views on the vision</w:t>
      </w:r>
      <w:bookmarkEnd w:id="40"/>
    </w:p>
    <w:p w14:paraId="21137603" w14:textId="1FE3157C" w:rsidR="003C6617" w:rsidRPr="003C6617" w:rsidRDefault="003C6617" w:rsidP="003C6617">
      <w:pPr>
        <w:pStyle w:val="Heading3"/>
      </w:pPr>
      <w:bookmarkStart w:id="41" w:name="_Toc161251311"/>
      <w:r>
        <w:t>All respondents</w:t>
      </w:r>
      <w:bookmarkEnd w:id="41"/>
    </w:p>
    <w:p w14:paraId="2BA05928" w14:textId="70AA7498" w:rsidR="002B1121" w:rsidRPr="00887B5E" w:rsidRDefault="00EC1297" w:rsidP="003C6617">
      <w:pPr>
        <w:spacing w:line="288" w:lineRule="auto"/>
      </w:pPr>
      <w:r w:rsidRPr="00887B5E">
        <w:t xml:space="preserve">Respondents were asked to rate </w:t>
      </w:r>
      <w:r w:rsidR="006E5C5C" w:rsidRPr="00887B5E">
        <w:t>the proposed vision on a scale of strongly agree to strongly disagree</w:t>
      </w:r>
      <w:r w:rsidR="0030040A">
        <w:t xml:space="preserve"> (Figure 1</w:t>
      </w:r>
      <w:r w:rsidR="003C6617">
        <w:t>8</w:t>
      </w:r>
      <w:r w:rsidR="0030040A">
        <w:t>)</w:t>
      </w:r>
      <w:r w:rsidR="006E5C5C" w:rsidRPr="00887B5E">
        <w:t xml:space="preserve">. Of the </w:t>
      </w:r>
      <w:r w:rsidR="00A3533A" w:rsidRPr="00887B5E">
        <w:t>549 respondents to the question:</w:t>
      </w:r>
    </w:p>
    <w:p w14:paraId="399C1078" w14:textId="0F6F3340" w:rsidR="00A3533A" w:rsidRPr="00887B5E" w:rsidRDefault="00753BA1" w:rsidP="00684E8C">
      <w:pPr>
        <w:pStyle w:val="ListParagraph"/>
        <w:rPr>
          <w:b/>
          <w:bCs/>
        </w:rPr>
      </w:pPr>
      <w:r w:rsidRPr="00887B5E">
        <w:t>283 (52%) strongly agreed</w:t>
      </w:r>
    </w:p>
    <w:p w14:paraId="05AC58D0" w14:textId="1C1A4E48" w:rsidR="00753BA1" w:rsidRPr="00887B5E" w:rsidRDefault="00753BA1" w:rsidP="00684E8C">
      <w:pPr>
        <w:pStyle w:val="ListParagraph"/>
        <w:rPr>
          <w:b/>
          <w:bCs/>
        </w:rPr>
      </w:pPr>
      <w:r w:rsidRPr="00887B5E">
        <w:t>215 (39%</w:t>
      </w:r>
      <w:r w:rsidR="003C6617">
        <w:t>)</w:t>
      </w:r>
      <w:r w:rsidRPr="00887B5E">
        <w:t xml:space="preserve"> agreed</w:t>
      </w:r>
    </w:p>
    <w:p w14:paraId="67EE0B4F" w14:textId="714D87FA" w:rsidR="00753BA1" w:rsidRPr="00887B5E" w:rsidRDefault="001114E1" w:rsidP="00684E8C">
      <w:pPr>
        <w:pStyle w:val="ListParagraph"/>
        <w:rPr>
          <w:b/>
          <w:bCs/>
        </w:rPr>
      </w:pPr>
      <w:r w:rsidRPr="00887B5E">
        <w:t>34 (6%) neither agreed nor disagreed</w:t>
      </w:r>
    </w:p>
    <w:p w14:paraId="614443CA" w14:textId="5BF46A51" w:rsidR="001114E1" w:rsidRPr="00887B5E" w:rsidRDefault="001114E1" w:rsidP="00684E8C">
      <w:pPr>
        <w:pStyle w:val="ListParagraph"/>
        <w:rPr>
          <w:b/>
          <w:bCs/>
        </w:rPr>
      </w:pPr>
      <w:r w:rsidRPr="00887B5E">
        <w:t xml:space="preserve">7 (1%) </w:t>
      </w:r>
      <w:r w:rsidR="00A415DC" w:rsidRPr="00887B5E">
        <w:t>disagreed</w:t>
      </w:r>
    </w:p>
    <w:p w14:paraId="27FF5FDD" w14:textId="1C048CB4" w:rsidR="002B1121" w:rsidRPr="00C63568" w:rsidRDefault="00A415DC" w:rsidP="00684E8C">
      <w:pPr>
        <w:pStyle w:val="ListParagraph"/>
        <w:rPr>
          <w:b/>
          <w:bCs/>
        </w:rPr>
      </w:pPr>
      <w:r w:rsidRPr="00887B5E">
        <w:t>10 (2%) strongly disagreed</w:t>
      </w:r>
      <w:r w:rsidR="00FF0DCD">
        <w:t>.</w:t>
      </w:r>
    </w:p>
    <w:p w14:paraId="5F5576FC" w14:textId="51035629" w:rsidR="003C6617" w:rsidRDefault="003C6617" w:rsidP="003C6617">
      <w:pPr>
        <w:pStyle w:val="Caption"/>
      </w:pPr>
      <w:r>
        <w:t xml:space="preserve">Figure </w:t>
      </w:r>
      <w:fldSimple w:instr=" SEQ Figure \* ARABIC ">
        <w:r w:rsidR="00285FC1">
          <w:rPr>
            <w:noProof/>
          </w:rPr>
          <w:t>18</w:t>
        </w:r>
      </w:fldSimple>
      <w:r>
        <w:t>: Views on the vision - all respondents</w:t>
      </w:r>
    </w:p>
    <w:p w14:paraId="3CFE1A98" w14:textId="256F4EC4" w:rsidR="003C6617" w:rsidRPr="00887B5E" w:rsidRDefault="003C6617" w:rsidP="00887B5E">
      <w:pPr>
        <w:spacing w:line="360" w:lineRule="auto"/>
        <w:rPr>
          <w:b/>
          <w:bCs/>
        </w:rPr>
      </w:pPr>
      <w:r>
        <w:rPr>
          <w:b/>
          <w:bCs/>
          <w:noProof/>
        </w:rPr>
        <w:drawing>
          <wp:inline distT="0" distB="0" distL="0" distR="0" wp14:anchorId="581DEB77" wp14:editId="2FB7496A">
            <wp:extent cx="6192000" cy="5070556"/>
            <wp:effectExtent l="19050" t="19050" r="18415" b="158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192000" cy="5070556"/>
                    </a:xfrm>
                    <a:prstGeom prst="rect">
                      <a:avLst/>
                    </a:prstGeom>
                    <a:noFill/>
                    <a:ln>
                      <a:solidFill>
                        <a:schemeClr val="tx1"/>
                      </a:solidFill>
                    </a:ln>
                  </pic:spPr>
                </pic:pic>
              </a:graphicData>
            </a:graphic>
          </wp:inline>
        </w:drawing>
      </w:r>
    </w:p>
    <w:p w14:paraId="0A233E4D" w14:textId="033D591B" w:rsidR="00BA11B6" w:rsidRPr="00887B5E" w:rsidRDefault="00BA11B6" w:rsidP="0030040A">
      <w:pPr>
        <w:spacing w:line="360" w:lineRule="auto"/>
        <w:rPr>
          <w:b/>
          <w:bCs/>
        </w:rPr>
      </w:pPr>
    </w:p>
    <w:p w14:paraId="22A8BC86" w14:textId="77777777" w:rsidR="00B053D3" w:rsidRDefault="00B053D3">
      <w:pPr>
        <w:spacing w:after="200" w:line="276" w:lineRule="auto"/>
        <w:ind w:left="0"/>
        <w:rPr>
          <w:rFonts w:eastAsiaTheme="majorEastAsia"/>
          <w:b/>
          <w:bCs/>
        </w:rPr>
      </w:pPr>
      <w:r>
        <w:br w:type="page"/>
      </w:r>
    </w:p>
    <w:p w14:paraId="27636B12" w14:textId="2DD01455" w:rsidR="00F858B8" w:rsidRPr="00887B5E" w:rsidRDefault="003C6617" w:rsidP="007D30D3">
      <w:pPr>
        <w:pStyle w:val="Heading3"/>
      </w:pPr>
      <w:bookmarkStart w:id="42" w:name="_Toc161251312"/>
      <w:r>
        <w:lastRenderedPageBreak/>
        <w:t>Views on the vision by sex</w:t>
      </w:r>
      <w:bookmarkEnd w:id="42"/>
    </w:p>
    <w:p w14:paraId="5EE90E22" w14:textId="5D741009" w:rsidR="00B053D3" w:rsidRDefault="00602859" w:rsidP="00482311">
      <w:pPr>
        <w:spacing w:after="60" w:line="288" w:lineRule="auto"/>
      </w:pPr>
      <w:r w:rsidRPr="00887B5E">
        <w:t>Figure 1</w:t>
      </w:r>
      <w:r w:rsidR="00011B6B">
        <w:t>9</w:t>
      </w:r>
      <w:r w:rsidRPr="00887B5E">
        <w:t xml:space="preserve"> shows the proportions of </w:t>
      </w:r>
      <w:r w:rsidR="00CB5B7C" w:rsidRPr="00887B5E">
        <w:t xml:space="preserve">362 female </w:t>
      </w:r>
      <w:r w:rsidR="004217D5">
        <w:t xml:space="preserve">and </w:t>
      </w:r>
      <w:r w:rsidR="004217D5" w:rsidRPr="00887B5E">
        <w:t xml:space="preserve">140 male </w:t>
      </w:r>
      <w:r w:rsidR="00CB5B7C" w:rsidRPr="00887B5E">
        <w:t xml:space="preserve">respondents </w:t>
      </w:r>
      <w:r w:rsidR="0039126E" w:rsidRPr="00887B5E">
        <w:t xml:space="preserve">who </w:t>
      </w:r>
      <w:r w:rsidR="00B64D8C">
        <w:t xml:space="preserve">stated if they </w:t>
      </w:r>
      <w:r w:rsidR="0039126E" w:rsidRPr="00887B5E">
        <w:t>agreed or disagreed with the vision</w:t>
      </w:r>
      <w:r w:rsidRPr="00887B5E">
        <w:t>.</w:t>
      </w:r>
      <w:r w:rsidR="006073E8" w:rsidRPr="00887B5E">
        <w:t xml:space="preserve"> </w:t>
      </w:r>
      <w:r w:rsidR="00B053D3">
        <w:t>Also show</w:t>
      </w:r>
      <w:r w:rsidR="00860DF7">
        <w:t xml:space="preserve">n are combined proportions for </w:t>
      </w:r>
      <w:r w:rsidR="00C84BFB">
        <w:t xml:space="preserve">two respondents who identified as </w:t>
      </w:r>
      <w:r w:rsidR="00730147">
        <w:t>other sex</w:t>
      </w:r>
      <w:r w:rsidR="00C84BFB">
        <w:t xml:space="preserve"> and 45 respondents who did not state their sex.</w:t>
      </w:r>
    </w:p>
    <w:p w14:paraId="597D6C0B" w14:textId="0BDB8DEA" w:rsidR="00602859" w:rsidRPr="00887B5E" w:rsidRDefault="005A5578" w:rsidP="00482311">
      <w:pPr>
        <w:spacing w:after="60" w:line="288" w:lineRule="auto"/>
      </w:pPr>
      <w:r w:rsidRPr="00887B5E">
        <w:t xml:space="preserve">The vision was more popular among </w:t>
      </w:r>
      <w:r w:rsidR="00C837B3" w:rsidRPr="00887B5E">
        <w:t>wo</w:t>
      </w:r>
      <w:r w:rsidRPr="00887B5E">
        <w:t xml:space="preserve">men than among </w:t>
      </w:r>
      <w:r w:rsidR="00C837B3" w:rsidRPr="00887B5E">
        <w:t>men</w:t>
      </w:r>
      <w:r w:rsidR="00174A4C">
        <w:t>, and least popu</w:t>
      </w:r>
      <w:r w:rsidR="002C1300">
        <w:t xml:space="preserve">lar among the </w:t>
      </w:r>
      <w:r w:rsidR="00730147">
        <w:t>other sex</w:t>
      </w:r>
      <w:r w:rsidR="00BF2BD4">
        <w:t xml:space="preserve"> / sex not stated group</w:t>
      </w:r>
      <w:r w:rsidR="00C837B3" w:rsidRPr="00887B5E">
        <w:t>.</w:t>
      </w:r>
    </w:p>
    <w:p w14:paraId="6538DEAD" w14:textId="40D77214" w:rsidR="00656AEB" w:rsidRPr="003C6617" w:rsidRDefault="00C837B3" w:rsidP="00684E8C">
      <w:pPr>
        <w:pStyle w:val="ListParagraph"/>
      </w:pPr>
      <w:r w:rsidRPr="00887B5E">
        <w:t xml:space="preserve">93% of women </w:t>
      </w:r>
      <w:r w:rsidRPr="003C6617">
        <w:t>strongly agreed or agreed</w:t>
      </w:r>
      <w:r w:rsidR="00754CE9" w:rsidRPr="003C6617">
        <w:t>, compared with 87% of men</w:t>
      </w:r>
      <w:r w:rsidR="007B598A">
        <w:t xml:space="preserve"> and </w:t>
      </w:r>
      <w:r w:rsidR="001F7DB3">
        <w:t xml:space="preserve">85% of </w:t>
      </w:r>
      <w:r w:rsidR="00730147">
        <w:t>other sex</w:t>
      </w:r>
      <w:r w:rsidR="001F7DB3">
        <w:t xml:space="preserve"> / sex not stated</w:t>
      </w:r>
      <w:r w:rsidR="00187E9D">
        <w:t>.</w:t>
      </w:r>
    </w:p>
    <w:p w14:paraId="5F2AE1B3" w14:textId="24403CF6" w:rsidR="00C837B3" w:rsidRPr="00887B5E" w:rsidRDefault="0044508B" w:rsidP="00684E8C">
      <w:pPr>
        <w:pStyle w:val="ListParagraph"/>
      </w:pPr>
      <w:r w:rsidRPr="003C6617">
        <w:t>6% of women neithe</w:t>
      </w:r>
      <w:r w:rsidRPr="00887B5E">
        <w:t>r agreed nor disagreed, compared with 7% of men</w:t>
      </w:r>
      <w:r w:rsidR="00491E75">
        <w:t xml:space="preserve"> and 6% of </w:t>
      </w:r>
      <w:r w:rsidR="00730147">
        <w:t>other sex</w:t>
      </w:r>
      <w:r w:rsidR="00491E75">
        <w:t xml:space="preserve"> / sex not stated</w:t>
      </w:r>
      <w:r w:rsidR="00187E9D">
        <w:t>.</w:t>
      </w:r>
    </w:p>
    <w:p w14:paraId="6E23C46D" w14:textId="32B4AD4C" w:rsidR="002B1121" w:rsidRPr="00887B5E" w:rsidRDefault="00B01BB2" w:rsidP="00684E8C">
      <w:pPr>
        <w:pStyle w:val="ListParagraph"/>
      </w:pPr>
      <w:r>
        <w:t>1</w:t>
      </w:r>
      <w:r w:rsidR="0044508B" w:rsidRPr="00887B5E">
        <w:t xml:space="preserve">% of women </w:t>
      </w:r>
      <w:r w:rsidR="0044508B" w:rsidRPr="003C6617">
        <w:t>strongly</w:t>
      </w:r>
      <w:r w:rsidR="0044508B" w:rsidRPr="00887B5E">
        <w:t xml:space="preserve"> disagreed or disagreed compared with </w:t>
      </w:r>
      <w:r w:rsidR="00E84C81" w:rsidRPr="00887B5E">
        <w:t>6% of men</w:t>
      </w:r>
      <w:r w:rsidR="00491E75">
        <w:t xml:space="preserve"> and </w:t>
      </w:r>
      <w:r w:rsidR="00AE7DA3">
        <w:t xml:space="preserve">9% of </w:t>
      </w:r>
      <w:r w:rsidR="00730147">
        <w:t>other sex</w:t>
      </w:r>
      <w:r w:rsidR="00AE7DA3">
        <w:t xml:space="preserve"> / sex not stated</w:t>
      </w:r>
      <w:r w:rsidR="00F20F8E">
        <w:rPr>
          <w:rStyle w:val="FootnoteReference"/>
        </w:rPr>
        <w:footnoteReference w:id="5"/>
      </w:r>
      <w:r w:rsidR="00AE7DA3">
        <w:t>.</w:t>
      </w:r>
    </w:p>
    <w:p w14:paraId="223D5D23" w14:textId="73803F1F" w:rsidR="00011B6B" w:rsidRDefault="00011B6B" w:rsidP="00011B6B">
      <w:pPr>
        <w:pStyle w:val="Caption"/>
      </w:pPr>
      <w:r w:rsidRPr="00011B6B">
        <w:t xml:space="preserve">Figure </w:t>
      </w:r>
      <w:fldSimple w:instr=" SEQ Figure \* ARABIC ">
        <w:r w:rsidR="00285FC1">
          <w:rPr>
            <w:noProof/>
          </w:rPr>
          <w:t>19</w:t>
        </w:r>
      </w:fldSimple>
      <w:r w:rsidRPr="00011B6B">
        <w:t>: Views on the vision by sex</w:t>
      </w:r>
    </w:p>
    <w:p w14:paraId="5B8DB313" w14:textId="452F5D1D" w:rsidR="00CC4D9F" w:rsidRPr="00CC4D9F" w:rsidRDefault="00301DEC" w:rsidP="00CC4D9F">
      <w:r>
        <w:rPr>
          <w:noProof/>
        </w:rPr>
        <w:drawing>
          <wp:inline distT="0" distB="0" distL="0" distR="0" wp14:anchorId="794B9F72" wp14:editId="23F8E3AC">
            <wp:extent cx="6192000" cy="4850083"/>
            <wp:effectExtent l="19050" t="19050" r="18415" b="273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192000" cy="4850083"/>
                    </a:xfrm>
                    <a:prstGeom prst="rect">
                      <a:avLst/>
                    </a:prstGeom>
                    <a:noFill/>
                    <a:ln>
                      <a:solidFill>
                        <a:schemeClr val="tx1"/>
                      </a:solidFill>
                    </a:ln>
                  </pic:spPr>
                </pic:pic>
              </a:graphicData>
            </a:graphic>
          </wp:inline>
        </w:drawing>
      </w:r>
    </w:p>
    <w:p w14:paraId="79A17B20" w14:textId="77777777" w:rsidR="00A45D39" w:rsidRDefault="00A45D39">
      <w:pPr>
        <w:spacing w:after="200" w:line="276" w:lineRule="auto"/>
        <w:ind w:left="0"/>
        <w:rPr>
          <w:rFonts w:eastAsiaTheme="majorEastAsia"/>
          <w:b/>
          <w:bCs/>
        </w:rPr>
      </w:pPr>
      <w:r>
        <w:br w:type="page"/>
      </w:r>
    </w:p>
    <w:p w14:paraId="3D6AB3AC" w14:textId="50561E9E" w:rsidR="006964B8" w:rsidRPr="00887B5E" w:rsidRDefault="00D65135" w:rsidP="007D30D3">
      <w:pPr>
        <w:pStyle w:val="Heading3"/>
      </w:pPr>
      <w:bookmarkStart w:id="43" w:name="_Toc161251313"/>
      <w:r>
        <w:lastRenderedPageBreak/>
        <w:t>Views on the vision by e</w:t>
      </w:r>
      <w:r w:rsidR="006964B8" w:rsidRPr="00887B5E">
        <w:t>thnicity</w:t>
      </w:r>
      <w:bookmarkEnd w:id="43"/>
    </w:p>
    <w:p w14:paraId="47D7B240" w14:textId="0A24383C" w:rsidR="00E0348B" w:rsidRPr="001D725C" w:rsidRDefault="006964B8" w:rsidP="00521483">
      <w:pPr>
        <w:pStyle w:val="BodyText"/>
        <w:spacing w:after="40"/>
      </w:pPr>
      <w:r w:rsidRPr="001D725C">
        <w:t xml:space="preserve">Figure </w:t>
      </w:r>
      <w:r w:rsidR="00A93006" w:rsidRPr="001D725C">
        <w:t>20</w:t>
      </w:r>
      <w:r w:rsidRPr="001D725C">
        <w:t xml:space="preserve"> </w:t>
      </w:r>
      <w:r w:rsidR="005E4608" w:rsidRPr="001D725C">
        <w:t xml:space="preserve">compares </w:t>
      </w:r>
      <w:r w:rsidRPr="001D725C">
        <w:t xml:space="preserve">the </w:t>
      </w:r>
      <w:r w:rsidR="00E0348B" w:rsidRPr="001D725C">
        <w:t>views</w:t>
      </w:r>
      <w:r w:rsidR="005E4608" w:rsidRPr="001D725C">
        <w:t xml:space="preserve"> of</w:t>
      </w:r>
      <w:r w:rsidR="00E0348B" w:rsidRPr="001D725C">
        <w:t xml:space="preserve"> respondents </w:t>
      </w:r>
      <w:r w:rsidR="004F279F" w:rsidRPr="001D725C">
        <w:t xml:space="preserve">on </w:t>
      </w:r>
      <w:r w:rsidR="002770B5" w:rsidRPr="001D725C">
        <w:t>the vision</w:t>
      </w:r>
      <w:r w:rsidR="004F279F" w:rsidRPr="001D725C">
        <w:t xml:space="preserve">, </w:t>
      </w:r>
      <w:r w:rsidR="00DB6053" w:rsidRPr="001D725C">
        <w:t>for all respondents and three ethnic groups</w:t>
      </w:r>
      <w:r w:rsidR="00226AB6" w:rsidRPr="001D725C">
        <w:t>. The groups are:</w:t>
      </w:r>
    </w:p>
    <w:p w14:paraId="360705FA" w14:textId="77777777" w:rsidR="00226AB6" w:rsidRDefault="000911EE" w:rsidP="00684E8C">
      <w:pPr>
        <w:pStyle w:val="ListParagraph"/>
      </w:pPr>
      <w:r w:rsidRPr="00887B5E">
        <w:t>44</w:t>
      </w:r>
      <w:r w:rsidR="00602A70">
        <w:t>9</w:t>
      </w:r>
      <w:r w:rsidRPr="00887B5E">
        <w:t xml:space="preserve"> White British and White Other respondents</w:t>
      </w:r>
    </w:p>
    <w:p w14:paraId="0CCF0238" w14:textId="6127D198" w:rsidR="001D725C" w:rsidRDefault="00602A70" w:rsidP="00684E8C">
      <w:pPr>
        <w:pStyle w:val="ListParagraph"/>
      </w:pPr>
      <w:r>
        <w:t>51</w:t>
      </w:r>
      <w:r w:rsidR="004A190E" w:rsidRPr="00887B5E">
        <w:t xml:space="preserve"> respondents of </w:t>
      </w:r>
      <w:r w:rsidR="00226AB6">
        <w:t>‘</w:t>
      </w:r>
      <w:r w:rsidR="004A190E" w:rsidRPr="00887B5E">
        <w:t>Other ethnicity</w:t>
      </w:r>
      <w:r w:rsidR="00226AB6">
        <w:t xml:space="preserve">’, </w:t>
      </w:r>
      <w:r w:rsidR="004A190E" w:rsidRPr="00887B5E">
        <w:t xml:space="preserve">including Black, </w:t>
      </w:r>
      <w:r w:rsidR="0092112E" w:rsidRPr="00887B5E">
        <w:t xml:space="preserve">Black British, </w:t>
      </w:r>
      <w:r w:rsidR="005E5350" w:rsidRPr="00887B5E">
        <w:t>Caribbean,</w:t>
      </w:r>
      <w:r w:rsidR="0092112E" w:rsidRPr="00887B5E">
        <w:t xml:space="preserve"> or African</w:t>
      </w:r>
      <w:r>
        <w:t>;</w:t>
      </w:r>
      <w:r w:rsidR="0092112E" w:rsidRPr="00887B5E">
        <w:t xml:space="preserve"> Asian or Asian British</w:t>
      </w:r>
      <w:r>
        <w:t>;</w:t>
      </w:r>
      <w:r w:rsidR="0092112E" w:rsidRPr="00887B5E">
        <w:t xml:space="preserve"> </w:t>
      </w:r>
      <w:r>
        <w:t>M</w:t>
      </w:r>
      <w:r w:rsidR="0092112E" w:rsidRPr="00887B5E">
        <w:t>ixed</w:t>
      </w:r>
      <w:r w:rsidR="006A6A18">
        <w:t>,</w:t>
      </w:r>
      <w:r w:rsidR="0092112E" w:rsidRPr="00887B5E">
        <w:t xml:space="preserve"> or multiple ethnic groups</w:t>
      </w:r>
      <w:r w:rsidR="00F9055D">
        <w:t>;</w:t>
      </w:r>
      <w:r w:rsidR="0092112E" w:rsidRPr="00887B5E">
        <w:t xml:space="preserve"> Gypsy, </w:t>
      </w:r>
      <w:proofErr w:type="gramStart"/>
      <w:r w:rsidR="0092112E" w:rsidRPr="00887B5E">
        <w:t>Roma</w:t>
      </w:r>
      <w:proofErr w:type="gramEnd"/>
      <w:r w:rsidR="0092112E" w:rsidRPr="00887B5E">
        <w:t xml:space="preserve"> or Traveller</w:t>
      </w:r>
      <w:r w:rsidR="00F9055D">
        <w:t>;</w:t>
      </w:r>
      <w:r w:rsidR="0092112E" w:rsidRPr="00887B5E">
        <w:t xml:space="preserve"> and other </w:t>
      </w:r>
      <w:r w:rsidR="00654D23" w:rsidRPr="00887B5E">
        <w:t>ethnic background</w:t>
      </w:r>
    </w:p>
    <w:p w14:paraId="51DC6C85" w14:textId="44AAF280" w:rsidR="001D725C" w:rsidRDefault="00860B4B" w:rsidP="00684E8C">
      <w:pPr>
        <w:pStyle w:val="ListParagraph"/>
      </w:pPr>
      <w:r w:rsidRPr="00887B5E">
        <w:t>4</w:t>
      </w:r>
      <w:r w:rsidR="00371F7B">
        <w:t>9</w:t>
      </w:r>
      <w:r w:rsidRPr="00887B5E">
        <w:t xml:space="preserve"> respondents who did not state their ethnicity</w:t>
      </w:r>
      <w:r w:rsidR="00C16BDF" w:rsidRPr="00887B5E">
        <w:t>.</w:t>
      </w:r>
    </w:p>
    <w:p w14:paraId="2CB0BDEA" w14:textId="017AD64D" w:rsidR="00B40B59" w:rsidRDefault="00B40B59" w:rsidP="00B40B59">
      <w:pPr>
        <w:pStyle w:val="Caption"/>
      </w:pPr>
      <w:r>
        <w:t xml:space="preserve">Figure </w:t>
      </w:r>
      <w:fldSimple w:instr=" SEQ Figure \* ARABIC ">
        <w:r w:rsidR="00285FC1">
          <w:rPr>
            <w:noProof/>
          </w:rPr>
          <w:t>20</w:t>
        </w:r>
      </w:fldSimple>
      <w:r>
        <w:t xml:space="preserve">: </w:t>
      </w:r>
      <w:r w:rsidRPr="009433A0">
        <w:t xml:space="preserve">Views on the vision by </w:t>
      </w:r>
      <w:r>
        <w:t>ethnic group</w:t>
      </w:r>
    </w:p>
    <w:p w14:paraId="22FF40C3" w14:textId="4F6ABC9C" w:rsidR="00B07B80" w:rsidRPr="00B07B80" w:rsidRDefault="00B07B80" w:rsidP="00B07B80">
      <w:r>
        <w:rPr>
          <w:noProof/>
        </w:rPr>
        <w:drawing>
          <wp:inline distT="0" distB="0" distL="0" distR="0" wp14:anchorId="7F07A7FF" wp14:editId="4384A7E3">
            <wp:extent cx="6192000" cy="4850083"/>
            <wp:effectExtent l="19050" t="19050" r="18415" b="273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92000" cy="4850083"/>
                    </a:xfrm>
                    <a:prstGeom prst="rect">
                      <a:avLst/>
                    </a:prstGeom>
                    <a:noFill/>
                    <a:ln>
                      <a:solidFill>
                        <a:schemeClr val="tx1"/>
                      </a:solidFill>
                    </a:ln>
                  </pic:spPr>
                </pic:pic>
              </a:graphicData>
            </a:graphic>
          </wp:inline>
        </w:drawing>
      </w:r>
    </w:p>
    <w:p w14:paraId="21168FF6" w14:textId="00052F62" w:rsidR="00070C45" w:rsidRPr="00887B5E" w:rsidRDefault="00070C45" w:rsidP="004B734F">
      <w:pPr>
        <w:pStyle w:val="BodyText"/>
        <w:spacing w:after="40"/>
      </w:pPr>
      <w:r w:rsidRPr="00887B5E">
        <w:t>The vision was slightly more popular among White British and White Other people</w:t>
      </w:r>
      <w:r>
        <w:t xml:space="preserve"> than for the other ethnic groups, and least popular among those who did not state their ethnicity</w:t>
      </w:r>
      <w:r w:rsidR="00B63B9D">
        <w:t>.</w:t>
      </w:r>
    </w:p>
    <w:p w14:paraId="799D98E5" w14:textId="61F77DDE" w:rsidR="00070C45" w:rsidRPr="00887B5E" w:rsidRDefault="00070C45" w:rsidP="000063FF">
      <w:pPr>
        <w:pStyle w:val="ListParagraph"/>
        <w:spacing w:after="40"/>
      </w:pPr>
      <w:r w:rsidRPr="00887B5E">
        <w:t xml:space="preserve">92% of White British </w:t>
      </w:r>
      <w:r w:rsidR="00AF0178">
        <w:t>/</w:t>
      </w:r>
      <w:r w:rsidRPr="00887B5E">
        <w:t xml:space="preserve"> White Other people strongly agreed or agreed with the vision, </w:t>
      </w:r>
      <w:r w:rsidRPr="00893CAF">
        <w:t>compared</w:t>
      </w:r>
      <w:r w:rsidRPr="00887B5E">
        <w:t xml:space="preserve"> with 9</w:t>
      </w:r>
      <w:r>
        <w:t>0</w:t>
      </w:r>
      <w:r w:rsidRPr="00887B5E">
        <w:t xml:space="preserve">% </w:t>
      </w:r>
      <w:r>
        <w:t xml:space="preserve">for respondents of </w:t>
      </w:r>
      <w:r w:rsidRPr="00887B5E">
        <w:t>Other Ethnicity</w:t>
      </w:r>
      <w:r>
        <w:t xml:space="preserve"> and 80% for respondents who did not state their ethnicity</w:t>
      </w:r>
      <w:r w:rsidR="00B63B9D">
        <w:t>.</w:t>
      </w:r>
    </w:p>
    <w:p w14:paraId="2DFF82CD" w14:textId="2A22A167" w:rsidR="00070C45" w:rsidRPr="00887B5E" w:rsidRDefault="00070C45" w:rsidP="000063FF">
      <w:pPr>
        <w:pStyle w:val="ListParagraph"/>
        <w:spacing w:after="40"/>
      </w:pPr>
      <w:r w:rsidRPr="00887B5E">
        <w:t xml:space="preserve">6% of White British </w:t>
      </w:r>
      <w:r w:rsidR="00AF0178">
        <w:t>/</w:t>
      </w:r>
      <w:r w:rsidRPr="00887B5E">
        <w:t xml:space="preserve"> White Other people neither agreed nor disagreed with the vision</w:t>
      </w:r>
      <w:r>
        <w:t>; this matches the</w:t>
      </w:r>
      <w:r w:rsidRPr="00887B5E">
        <w:t xml:space="preserve"> </w:t>
      </w:r>
      <w:r>
        <w:t>6</w:t>
      </w:r>
      <w:r w:rsidRPr="00887B5E">
        <w:t xml:space="preserve">% </w:t>
      </w:r>
      <w:r>
        <w:t xml:space="preserve">for </w:t>
      </w:r>
      <w:r w:rsidRPr="00887B5E">
        <w:t>respondents of Other Ethnicity</w:t>
      </w:r>
      <w:r>
        <w:t xml:space="preserve"> and is less than the 8% for people who did not state their ethnicity</w:t>
      </w:r>
      <w:r w:rsidR="00B63B9D">
        <w:t>.</w:t>
      </w:r>
    </w:p>
    <w:p w14:paraId="3E49C4D2" w14:textId="7F1EDE53" w:rsidR="00070C45" w:rsidRPr="00887B5E" w:rsidRDefault="00070C45" w:rsidP="000063FF">
      <w:pPr>
        <w:pStyle w:val="ListParagraph"/>
        <w:spacing w:after="40"/>
      </w:pPr>
      <w:r w:rsidRPr="00887B5E">
        <w:t xml:space="preserve">2% of White British </w:t>
      </w:r>
      <w:r w:rsidR="00AF0178">
        <w:t>/</w:t>
      </w:r>
      <w:r w:rsidRPr="00887B5E">
        <w:t xml:space="preserve"> White Other people strongly disagreed or disagreed with the vision, compared with 4% </w:t>
      </w:r>
      <w:r w:rsidR="00BB3C57">
        <w:t>for</w:t>
      </w:r>
      <w:r w:rsidRPr="00887B5E">
        <w:t xml:space="preserve"> Other Ethnicity</w:t>
      </w:r>
      <w:r>
        <w:t xml:space="preserve"> and 12% for </w:t>
      </w:r>
      <w:r w:rsidR="006D53B5">
        <w:t>those</w:t>
      </w:r>
      <w:r>
        <w:t xml:space="preserve"> not stat</w:t>
      </w:r>
      <w:r w:rsidR="006D53B5">
        <w:t>ing</w:t>
      </w:r>
      <w:r>
        <w:t xml:space="preserve"> ethnicity.</w:t>
      </w:r>
    </w:p>
    <w:p w14:paraId="424416B1" w14:textId="1993C283" w:rsidR="000F778C" w:rsidRPr="00887B5E" w:rsidRDefault="00D65135" w:rsidP="007D30D3">
      <w:pPr>
        <w:pStyle w:val="Heading3"/>
      </w:pPr>
      <w:bookmarkStart w:id="44" w:name="_Toc161251314"/>
      <w:r>
        <w:lastRenderedPageBreak/>
        <w:t>Views on the vision by D</w:t>
      </w:r>
      <w:r w:rsidR="000F778C" w:rsidRPr="00887B5E">
        <w:t>isability</w:t>
      </w:r>
      <w:bookmarkEnd w:id="44"/>
    </w:p>
    <w:p w14:paraId="4EF1BFB9" w14:textId="77777777" w:rsidR="004A526C" w:rsidRDefault="00F92D9B" w:rsidP="004A526C">
      <w:pPr>
        <w:spacing w:after="100" w:line="288" w:lineRule="auto"/>
      </w:pPr>
      <w:r w:rsidRPr="00887B5E">
        <w:t xml:space="preserve">Figure </w:t>
      </w:r>
      <w:r w:rsidR="00C903C2">
        <w:t>21</w:t>
      </w:r>
      <w:r w:rsidRPr="00887B5E">
        <w:t xml:space="preserve"> shows the proportions of</w:t>
      </w:r>
      <w:r w:rsidR="00AB42A7" w:rsidRPr="00887B5E">
        <w:t xml:space="preserve"> 64</w:t>
      </w:r>
      <w:r w:rsidRPr="00887B5E">
        <w:t xml:space="preserve"> </w:t>
      </w:r>
      <w:r w:rsidR="006A014C">
        <w:t>D</w:t>
      </w:r>
      <w:r w:rsidR="00661627" w:rsidRPr="00887B5E">
        <w:t>isabled respondents</w:t>
      </w:r>
      <w:r w:rsidRPr="00887B5E">
        <w:t xml:space="preserve"> and </w:t>
      </w:r>
      <w:r w:rsidR="00AB42A7" w:rsidRPr="00887B5E">
        <w:t>441</w:t>
      </w:r>
      <w:r w:rsidRPr="00887B5E">
        <w:t xml:space="preserve"> </w:t>
      </w:r>
      <w:r w:rsidR="004C4869" w:rsidRPr="00887B5E">
        <w:t>n</w:t>
      </w:r>
      <w:r w:rsidR="00C903C2">
        <w:t>ot-D</w:t>
      </w:r>
      <w:r w:rsidR="004C4869" w:rsidRPr="00887B5E">
        <w:t>isabled respondents</w:t>
      </w:r>
      <w:r w:rsidRPr="00887B5E">
        <w:t xml:space="preserve"> who </w:t>
      </w:r>
      <w:r w:rsidR="00AB42A7" w:rsidRPr="00887B5E">
        <w:t xml:space="preserve">agreed or disagreed with the vision. </w:t>
      </w:r>
      <w:r w:rsidR="00947FC6">
        <w:t xml:space="preserve">Also shown are </w:t>
      </w:r>
      <w:r w:rsidR="007507D1">
        <w:t>the</w:t>
      </w:r>
      <w:r w:rsidR="00947FC6">
        <w:t xml:space="preserve"> proportions </w:t>
      </w:r>
      <w:r w:rsidR="007507D1">
        <w:t xml:space="preserve">of </w:t>
      </w:r>
      <w:r w:rsidR="0046146A">
        <w:br/>
      </w:r>
      <w:r w:rsidR="007507D1">
        <w:t>44</w:t>
      </w:r>
      <w:r w:rsidR="00947FC6">
        <w:t xml:space="preserve"> respondents who did not state </w:t>
      </w:r>
      <w:r w:rsidR="007507D1">
        <w:t>if they are Disab</w:t>
      </w:r>
      <w:r w:rsidR="0046146A">
        <w:t>l</w:t>
      </w:r>
      <w:r w:rsidR="007507D1">
        <w:t>ed or not</w:t>
      </w:r>
      <w:r w:rsidR="00947FC6">
        <w:t>.</w:t>
      </w:r>
      <w:r w:rsidR="007507D1">
        <w:t xml:space="preserve"> </w:t>
      </w:r>
    </w:p>
    <w:p w14:paraId="72ED8E64" w14:textId="5A59C495" w:rsidR="00F92D9B" w:rsidRPr="00887B5E" w:rsidRDefault="0046146A" w:rsidP="004A526C">
      <w:pPr>
        <w:spacing w:after="60" w:line="288" w:lineRule="auto"/>
      </w:pPr>
      <w:r>
        <w:t xml:space="preserve">Support for </w:t>
      </w:r>
      <w:r w:rsidR="00AD1B66" w:rsidRPr="00887B5E">
        <w:t xml:space="preserve">the vision was similar among both </w:t>
      </w:r>
      <w:r w:rsidR="006A014C">
        <w:t>D</w:t>
      </w:r>
      <w:r w:rsidR="00AD1B66" w:rsidRPr="00887B5E">
        <w:t xml:space="preserve">isabled and </w:t>
      </w:r>
      <w:r w:rsidR="00B07B80">
        <w:t>not-Disabled</w:t>
      </w:r>
      <w:r w:rsidR="00AD1B66" w:rsidRPr="00887B5E">
        <w:t xml:space="preserve"> respondents</w:t>
      </w:r>
      <w:r w:rsidR="007507D1">
        <w:t xml:space="preserve"> and respondents who did not s</w:t>
      </w:r>
      <w:r w:rsidR="005B6600">
        <w:t>ay</w:t>
      </w:r>
      <w:r w:rsidR="007507D1">
        <w:t xml:space="preserve"> if they are Disabled or not</w:t>
      </w:r>
      <w:r w:rsidR="00AD1B66" w:rsidRPr="00887B5E">
        <w:t>.</w:t>
      </w:r>
    </w:p>
    <w:p w14:paraId="70323D34" w14:textId="0D96A571" w:rsidR="00630198" w:rsidRPr="00887B5E" w:rsidRDefault="00D17B86" w:rsidP="00893CAF">
      <w:pPr>
        <w:pStyle w:val="ListParagraph"/>
        <w:rPr>
          <w:b/>
        </w:rPr>
      </w:pPr>
      <w:r w:rsidRPr="00887B5E">
        <w:t xml:space="preserve">91% of </w:t>
      </w:r>
      <w:r w:rsidR="0011232D">
        <w:t>D</w:t>
      </w:r>
      <w:r w:rsidRPr="00887B5E">
        <w:t>isabled respondents and 91% of no</w:t>
      </w:r>
      <w:r w:rsidR="0011232D">
        <w:t>t</w:t>
      </w:r>
      <w:r w:rsidRPr="00887B5E">
        <w:t>-</w:t>
      </w:r>
      <w:r w:rsidR="0011232D">
        <w:t>D</w:t>
      </w:r>
      <w:r w:rsidRPr="00887B5E">
        <w:t>isabled respondents strongly agreed or agreed with the vision</w:t>
      </w:r>
      <w:r w:rsidR="00231211">
        <w:t>.</w:t>
      </w:r>
      <w:r w:rsidR="00B50939">
        <w:t xml:space="preserve"> This compares to 89%</w:t>
      </w:r>
      <w:r w:rsidR="00BF1A7E">
        <w:t xml:space="preserve"> for respondents who did not say if they are Disabled</w:t>
      </w:r>
      <w:r w:rsidR="00187E9D">
        <w:t>.</w:t>
      </w:r>
    </w:p>
    <w:p w14:paraId="4349C223" w14:textId="67559C4B" w:rsidR="00422E3F" w:rsidRPr="00887B5E" w:rsidRDefault="00422E3F" w:rsidP="00893CAF">
      <w:pPr>
        <w:pStyle w:val="ListParagraph"/>
        <w:rPr>
          <w:b/>
        </w:rPr>
      </w:pPr>
      <w:r w:rsidRPr="00887B5E">
        <w:t xml:space="preserve">5% </w:t>
      </w:r>
      <w:r w:rsidR="00B07B80">
        <w:t>of Disab</w:t>
      </w:r>
      <w:r w:rsidRPr="00887B5E">
        <w:t>led respondents neither agreed nor disagreed with the vis</w:t>
      </w:r>
      <w:r w:rsidR="00B07B80">
        <w:t>i</w:t>
      </w:r>
      <w:r w:rsidRPr="00887B5E">
        <w:t xml:space="preserve">on compared with 6% </w:t>
      </w:r>
      <w:r w:rsidR="00B07B80">
        <w:t>of not-Disabled</w:t>
      </w:r>
      <w:r w:rsidRPr="00887B5E">
        <w:t xml:space="preserve"> respondents</w:t>
      </w:r>
      <w:r w:rsidR="00B07B80">
        <w:t xml:space="preserve"> and 7% who did not say if they are Disabled</w:t>
      </w:r>
      <w:r w:rsidR="00187E9D">
        <w:t>.</w:t>
      </w:r>
    </w:p>
    <w:p w14:paraId="2ACFA854" w14:textId="20284A54" w:rsidR="003A29B8" w:rsidRPr="00887B5E" w:rsidRDefault="00087D16" w:rsidP="00893CAF">
      <w:pPr>
        <w:pStyle w:val="ListParagraph"/>
        <w:rPr>
          <w:b/>
        </w:rPr>
      </w:pPr>
      <w:r>
        <w:t>5</w:t>
      </w:r>
      <w:r w:rsidR="003A29B8" w:rsidRPr="00887B5E">
        <w:t xml:space="preserve">% </w:t>
      </w:r>
      <w:r w:rsidR="00B07B80">
        <w:t>Disab</w:t>
      </w:r>
      <w:r w:rsidR="003A29B8" w:rsidRPr="00887B5E">
        <w:t xml:space="preserve">led respondents strongly disagreed or disagreed with the </w:t>
      </w:r>
      <w:r w:rsidR="000F778C" w:rsidRPr="00887B5E">
        <w:t xml:space="preserve">vision, compared with 3% </w:t>
      </w:r>
      <w:r w:rsidR="00B07B80">
        <w:t>not-Disabled</w:t>
      </w:r>
      <w:r w:rsidR="000F778C" w:rsidRPr="00887B5E">
        <w:t xml:space="preserve"> respondents</w:t>
      </w:r>
      <w:r w:rsidR="0011232D">
        <w:t xml:space="preserve"> and 5%</w:t>
      </w:r>
      <w:r w:rsidR="000F778C" w:rsidRPr="00887B5E">
        <w:t xml:space="preserve"> </w:t>
      </w:r>
      <w:r w:rsidR="00B07B80">
        <w:t>who did not say if they are Disabled</w:t>
      </w:r>
      <w:r w:rsidR="00B07B80">
        <w:rPr>
          <w:rStyle w:val="FootnoteReference"/>
        </w:rPr>
        <w:footnoteReference w:id="6"/>
      </w:r>
      <w:r w:rsidR="00B07B80">
        <w:t>.</w:t>
      </w:r>
    </w:p>
    <w:p w14:paraId="3A31E31D" w14:textId="5D6792CF" w:rsidR="00C903C2" w:rsidRDefault="00C903C2" w:rsidP="00C903C2">
      <w:pPr>
        <w:pStyle w:val="Caption"/>
      </w:pPr>
      <w:r>
        <w:t xml:space="preserve">Figure </w:t>
      </w:r>
      <w:fldSimple w:instr=" SEQ Figure \* ARABIC ">
        <w:r w:rsidR="00285FC1">
          <w:rPr>
            <w:noProof/>
          </w:rPr>
          <w:t>21</w:t>
        </w:r>
      </w:fldSimple>
      <w:r w:rsidRPr="00910356">
        <w:t xml:space="preserve">: Views on the vision by </w:t>
      </w:r>
      <w:r>
        <w:t>Disability</w:t>
      </w:r>
    </w:p>
    <w:p w14:paraId="05220B8A" w14:textId="34C7A841" w:rsidR="0030040A" w:rsidRDefault="00C903C2" w:rsidP="00887B5E">
      <w:pPr>
        <w:spacing w:line="360" w:lineRule="auto"/>
        <w:rPr>
          <w:b/>
          <w:bCs/>
        </w:rPr>
      </w:pPr>
      <w:r>
        <w:rPr>
          <w:b/>
          <w:bCs/>
          <w:noProof/>
        </w:rPr>
        <w:drawing>
          <wp:inline distT="0" distB="0" distL="0" distR="0" wp14:anchorId="11D34E29" wp14:editId="2C09B7E8">
            <wp:extent cx="6192000" cy="4847043"/>
            <wp:effectExtent l="19050" t="19050" r="18415" b="1079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192000" cy="4847043"/>
                    </a:xfrm>
                    <a:prstGeom prst="rect">
                      <a:avLst/>
                    </a:prstGeom>
                    <a:noFill/>
                    <a:ln>
                      <a:solidFill>
                        <a:schemeClr val="tx1"/>
                      </a:solidFill>
                    </a:ln>
                  </pic:spPr>
                </pic:pic>
              </a:graphicData>
            </a:graphic>
          </wp:inline>
        </w:drawing>
      </w:r>
    </w:p>
    <w:p w14:paraId="110A5145" w14:textId="12A3F415" w:rsidR="00C71264" w:rsidRPr="00887B5E" w:rsidRDefault="00D65135" w:rsidP="007D30D3">
      <w:pPr>
        <w:pStyle w:val="Heading3"/>
      </w:pPr>
      <w:bookmarkStart w:id="45" w:name="_Toc161251315"/>
      <w:r>
        <w:lastRenderedPageBreak/>
        <w:t>Views on the vision by a</w:t>
      </w:r>
      <w:r w:rsidR="00C71264" w:rsidRPr="00887B5E">
        <w:t>ge</w:t>
      </w:r>
      <w:bookmarkEnd w:id="45"/>
    </w:p>
    <w:p w14:paraId="642C224B" w14:textId="5BDAB5E9" w:rsidR="00B07B80" w:rsidRPr="001D725C" w:rsidRDefault="00C71264" w:rsidP="00B07B80">
      <w:pPr>
        <w:pStyle w:val="BodyText"/>
        <w:spacing w:after="40"/>
      </w:pPr>
      <w:r w:rsidRPr="00887B5E">
        <w:t xml:space="preserve">Figure </w:t>
      </w:r>
      <w:r w:rsidR="00B07B80">
        <w:t>22</w:t>
      </w:r>
      <w:r w:rsidRPr="00887B5E">
        <w:t xml:space="preserve"> </w:t>
      </w:r>
      <w:r w:rsidR="00B07B80" w:rsidRPr="001D725C">
        <w:t xml:space="preserve">compares the views of respondents on the vision, for all respondents and </w:t>
      </w:r>
      <w:r w:rsidR="00B07B80">
        <w:t>four age</w:t>
      </w:r>
      <w:r w:rsidR="00B07B80" w:rsidRPr="001D725C">
        <w:t xml:space="preserve"> groups. The groups are</w:t>
      </w:r>
      <w:r w:rsidR="00060DD1">
        <w:t xml:space="preserve"> </w:t>
      </w:r>
    </w:p>
    <w:p w14:paraId="54DD55D3" w14:textId="58A785D4" w:rsidR="00B07B80" w:rsidRDefault="00D5193A" w:rsidP="00684E8C">
      <w:pPr>
        <w:pStyle w:val="ListParagraph"/>
      </w:pPr>
      <w:r w:rsidRPr="00887B5E">
        <w:t xml:space="preserve">55 respondents aged </w:t>
      </w:r>
      <w:r w:rsidR="00C027A9">
        <w:t xml:space="preserve">24 and </w:t>
      </w:r>
      <w:proofErr w:type="gramStart"/>
      <w:r w:rsidR="00C027A9">
        <w:t>younger</w:t>
      </w:r>
      <w:proofErr w:type="gramEnd"/>
    </w:p>
    <w:p w14:paraId="03FCC009" w14:textId="77777777" w:rsidR="00B07B80" w:rsidRDefault="00D5193A" w:rsidP="00684E8C">
      <w:pPr>
        <w:pStyle w:val="ListParagraph"/>
      </w:pPr>
      <w:r w:rsidRPr="00887B5E">
        <w:t>360 respondents aged 25</w:t>
      </w:r>
      <w:r w:rsidR="00B07B80">
        <w:t xml:space="preserve"> to </w:t>
      </w:r>
      <w:r w:rsidRPr="00887B5E">
        <w:t>54</w:t>
      </w:r>
    </w:p>
    <w:p w14:paraId="7E1C65A1" w14:textId="7B9EDF75" w:rsidR="00B07B80" w:rsidRDefault="00C51D62" w:rsidP="00684E8C">
      <w:pPr>
        <w:pStyle w:val="ListParagraph"/>
      </w:pPr>
      <w:r w:rsidRPr="00887B5E">
        <w:t xml:space="preserve">102 respondents aged </w:t>
      </w:r>
      <w:r w:rsidR="00C027A9">
        <w:t xml:space="preserve">55 and </w:t>
      </w:r>
      <w:proofErr w:type="gramStart"/>
      <w:r w:rsidR="00C027A9">
        <w:t>older</w:t>
      </w:r>
      <w:proofErr w:type="gramEnd"/>
    </w:p>
    <w:p w14:paraId="7D449981" w14:textId="63841B93" w:rsidR="00B07B80" w:rsidRDefault="00B07B80" w:rsidP="00684E8C">
      <w:pPr>
        <w:pStyle w:val="ListParagraph"/>
      </w:pPr>
      <w:r>
        <w:t>32 respondents who did not state their age</w:t>
      </w:r>
      <w:r w:rsidR="00C51D62" w:rsidRPr="00887B5E">
        <w:t xml:space="preserve">. </w:t>
      </w:r>
    </w:p>
    <w:p w14:paraId="1A6DA8D1" w14:textId="6F6DC82A" w:rsidR="00C71264" w:rsidRPr="00887B5E" w:rsidRDefault="00C51D62" w:rsidP="00B07B80">
      <w:pPr>
        <w:pStyle w:val="BodyText"/>
        <w:spacing w:after="40"/>
      </w:pPr>
      <w:r w:rsidRPr="00887B5E">
        <w:t xml:space="preserve">The vision </w:t>
      </w:r>
      <w:r w:rsidR="00572A28">
        <w:t xml:space="preserve">received </w:t>
      </w:r>
      <w:r w:rsidR="000D533C">
        <w:t xml:space="preserve">highest agreement </w:t>
      </w:r>
      <w:r w:rsidRPr="00887B5E">
        <w:t xml:space="preserve">among </w:t>
      </w:r>
      <w:r w:rsidR="001F35C7" w:rsidRPr="00887B5E">
        <w:t xml:space="preserve">respondents aged </w:t>
      </w:r>
      <w:r w:rsidR="00C027A9">
        <w:t>25 to 54</w:t>
      </w:r>
      <w:r w:rsidR="001F35C7" w:rsidRPr="00887B5E">
        <w:t xml:space="preserve">, followed by respondents aged </w:t>
      </w:r>
      <w:r w:rsidR="00C027A9">
        <w:t>24 and younger</w:t>
      </w:r>
      <w:r w:rsidR="001F35C7" w:rsidRPr="00887B5E">
        <w:t xml:space="preserve">. </w:t>
      </w:r>
      <w:r w:rsidR="000D533C">
        <w:t xml:space="preserve">However, </w:t>
      </w:r>
      <w:r w:rsidR="000D533C" w:rsidRPr="00887B5E">
        <w:t xml:space="preserve">respondents aged </w:t>
      </w:r>
      <w:r w:rsidR="000D533C">
        <w:t xml:space="preserve">24 and younger also </w:t>
      </w:r>
      <w:r w:rsidR="00CF03AE">
        <w:t>had t</w:t>
      </w:r>
      <w:r w:rsidR="00EF6D85">
        <w:t>h</w:t>
      </w:r>
      <w:r w:rsidR="00CF03AE">
        <w:t>e highest proportion who disagreed</w:t>
      </w:r>
      <w:r w:rsidR="00EF6D85">
        <w:t>.</w:t>
      </w:r>
    </w:p>
    <w:p w14:paraId="11E38055" w14:textId="283871FA" w:rsidR="001F35C7" w:rsidRPr="00887B5E" w:rsidRDefault="001F35C7" w:rsidP="00684E8C">
      <w:pPr>
        <w:pStyle w:val="ListParagraph"/>
      </w:pPr>
      <w:r w:rsidRPr="00887B5E">
        <w:t>9</w:t>
      </w:r>
      <w:r w:rsidR="00513277" w:rsidRPr="00887B5E">
        <w:t>2</w:t>
      </w:r>
      <w:r w:rsidRPr="00887B5E">
        <w:t>% respondents</w:t>
      </w:r>
      <w:r w:rsidR="00513277" w:rsidRPr="00887B5E">
        <w:t xml:space="preserve"> aged </w:t>
      </w:r>
      <w:r w:rsidR="00C027A9">
        <w:t>25 to 54</w:t>
      </w:r>
      <w:r w:rsidR="00513277" w:rsidRPr="00887B5E">
        <w:t xml:space="preserve"> </w:t>
      </w:r>
      <w:r w:rsidRPr="00887B5E">
        <w:t xml:space="preserve">strongly agreed or agreed with the vision, compared with </w:t>
      </w:r>
      <w:r w:rsidR="00513277" w:rsidRPr="00887B5E">
        <w:t xml:space="preserve">91% aged </w:t>
      </w:r>
      <w:r w:rsidR="00C027A9">
        <w:t>24 and younger</w:t>
      </w:r>
      <w:r w:rsidR="00B07B80">
        <w:t xml:space="preserve">, </w:t>
      </w:r>
      <w:r w:rsidR="00004B13" w:rsidRPr="00887B5E">
        <w:t xml:space="preserve">88% </w:t>
      </w:r>
      <w:r w:rsidR="00B07B80">
        <w:t xml:space="preserve">aged </w:t>
      </w:r>
      <w:r w:rsidR="00C027A9">
        <w:t>55 and older</w:t>
      </w:r>
      <w:r w:rsidR="00B07B80">
        <w:t>, and 88% for age not stated</w:t>
      </w:r>
      <w:r w:rsidR="00646A77">
        <w:t>.</w:t>
      </w:r>
    </w:p>
    <w:p w14:paraId="0A6F7477" w14:textId="18794D1A" w:rsidR="00004B13" w:rsidRPr="00887B5E" w:rsidRDefault="00CE2864" w:rsidP="00684E8C">
      <w:pPr>
        <w:pStyle w:val="ListParagraph"/>
      </w:pPr>
      <w:r w:rsidRPr="00887B5E">
        <w:t xml:space="preserve">6% respondents aged </w:t>
      </w:r>
      <w:r w:rsidR="00C027A9">
        <w:t>25 to 54</w:t>
      </w:r>
      <w:r w:rsidR="00393A6B" w:rsidRPr="00887B5E">
        <w:t xml:space="preserve"> neither agreed nor disagreed with the vision, compared with 2%</w:t>
      </w:r>
      <w:r w:rsidR="00C30A14" w:rsidRPr="00887B5E">
        <w:t xml:space="preserve"> aged</w:t>
      </w:r>
      <w:r w:rsidR="00393A6B" w:rsidRPr="00887B5E">
        <w:t xml:space="preserve"> </w:t>
      </w:r>
      <w:r w:rsidR="00C027A9">
        <w:t>24 and younger</w:t>
      </w:r>
      <w:r w:rsidR="00B07B80">
        <w:t>,</w:t>
      </w:r>
      <w:r w:rsidR="00393A6B" w:rsidRPr="00887B5E">
        <w:t xml:space="preserve"> 8% </w:t>
      </w:r>
      <w:r w:rsidR="00C30A14" w:rsidRPr="00887B5E">
        <w:t xml:space="preserve">aged </w:t>
      </w:r>
      <w:r w:rsidR="00C027A9">
        <w:t>55 and older</w:t>
      </w:r>
      <w:r w:rsidR="00B07B80">
        <w:t>, and 9% for age not stated</w:t>
      </w:r>
      <w:r w:rsidR="00646A77">
        <w:t>.</w:t>
      </w:r>
    </w:p>
    <w:p w14:paraId="3E25BF18" w14:textId="2F270903" w:rsidR="00393A6B" w:rsidRPr="00887B5E" w:rsidRDefault="00393A6B" w:rsidP="00684E8C">
      <w:pPr>
        <w:pStyle w:val="ListParagraph"/>
      </w:pPr>
      <w:r w:rsidRPr="00887B5E">
        <w:t xml:space="preserve">2% respondents aged </w:t>
      </w:r>
      <w:r w:rsidR="00C027A9">
        <w:t>25 to 54</w:t>
      </w:r>
      <w:r w:rsidRPr="00887B5E">
        <w:t xml:space="preserve"> strongly disagreed or disagreed with</w:t>
      </w:r>
      <w:r w:rsidRPr="00B07B80">
        <w:rPr>
          <w:sz w:val="20"/>
          <w:szCs w:val="20"/>
        </w:rPr>
        <w:t xml:space="preserve"> </w:t>
      </w:r>
      <w:r w:rsidRPr="00887B5E">
        <w:t>the</w:t>
      </w:r>
      <w:r w:rsidRPr="00B07B80">
        <w:rPr>
          <w:sz w:val="20"/>
          <w:szCs w:val="20"/>
        </w:rPr>
        <w:t xml:space="preserve"> </w:t>
      </w:r>
      <w:r w:rsidRPr="00887B5E">
        <w:t>vision,</w:t>
      </w:r>
      <w:r w:rsidR="00B07B80" w:rsidRPr="00B07B80">
        <w:rPr>
          <w:sz w:val="20"/>
          <w:szCs w:val="20"/>
        </w:rPr>
        <w:t xml:space="preserve"> </w:t>
      </w:r>
      <w:r w:rsidRPr="00887B5E">
        <w:t xml:space="preserve">compared with </w:t>
      </w:r>
      <w:r w:rsidR="00F45E36" w:rsidRPr="00887B5E">
        <w:t xml:space="preserve">7% aged </w:t>
      </w:r>
      <w:r w:rsidR="00C027A9">
        <w:t>24 and younger</w:t>
      </w:r>
      <w:r w:rsidR="00B07B80">
        <w:t>,</w:t>
      </w:r>
      <w:r w:rsidR="00F45E36" w:rsidRPr="00887B5E">
        <w:t xml:space="preserve"> </w:t>
      </w:r>
      <w:r w:rsidR="0067486B" w:rsidRPr="00887B5E">
        <w:t xml:space="preserve">4% aged </w:t>
      </w:r>
      <w:r w:rsidR="00C027A9">
        <w:t>55 and older</w:t>
      </w:r>
      <w:r w:rsidR="00B07B80">
        <w:t>, and 3% for age not stated.</w:t>
      </w:r>
    </w:p>
    <w:p w14:paraId="4631AD50" w14:textId="2D1910C3" w:rsidR="00B07B80" w:rsidRDefault="00B07B80" w:rsidP="00B07B80">
      <w:pPr>
        <w:pStyle w:val="Caption"/>
      </w:pPr>
      <w:r>
        <w:t xml:space="preserve">Figure </w:t>
      </w:r>
      <w:fldSimple w:instr=" SEQ Figure \* ARABIC ">
        <w:r w:rsidR="00285FC1">
          <w:rPr>
            <w:noProof/>
          </w:rPr>
          <w:t>22</w:t>
        </w:r>
      </w:fldSimple>
      <w:r w:rsidRPr="00E34079">
        <w:t xml:space="preserve">: Views on the vision by </w:t>
      </w:r>
      <w:r>
        <w:t>age group</w:t>
      </w:r>
    </w:p>
    <w:p w14:paraId="79E71674" w14:textId="155DABBB" w:rsidR="0030040A" w:rsidRDefault="00B07B80" w:rsidP="00887B5E">
      <w:pPr>
        <w:spacing w:line="360" w:lineRule="auto"/>
        <w:rPr>
          <w:b/>
          <w:bCs/>
        </w:rPr>
      </w:pPr>
      <w:r>
        <w:rPr>
          <w:b/>
          <w:bCs/>
          <w:noProof/>
        </w:rPr>
        <w:drawing>
          <wp:inline distT="0" distB="0" distL="0" distR="0" wp14:anchorId="4F640278" wp14:editId="0802770C">
            <wp:extent cx="6192000" cy="4850083"/>
            <wp:effectExtent l="19050" t="19050" r="18415" b="2730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192000" cy="4850083"/>
                    </a:xfrm>
                    <a:prstGeom prst="rect">
                      <a:avLst/>
                    </a:prstGeom>
                    <a:noFill/>
                    <a:ln>
                      <a:solidFill>
                        <a:schemeClr val="tx1"/>
                      </a:solidFill>
                    </a:ln>
                  </pic:spPr>
                </pic:pic>
              </a:graphicData>
            </a:graphic>
          </wp:inline>
        </w:drawing>
      </w:r>
    </w:p>
    <w:p w14:paraId="5F612441" w14:textId="2B51ED52" w:rsidR="000F6ED4" w:rsidRPr="000F6ED4" w:rsidRDefault="00D65135" w:rsidP="000F6ED4">
      <w:pPr>
        <w:pStyle w:val="Heading3"/>
      </w:pPr>
      <w:bookmarkStart w:id="46" w:name="_Toc161251316"/>
      <w:r>
        <w:lastRenderedPageBreak/>
        <w:t>Views on the vision by s</w:t>
      </w:r>
      <w:r w:rsidR="0067486B" w:rsidRPr="00887B5E">
        <w:t>exual orientation</w:t>
      </w:r>
      <w:bookmarkEnd w:id="46"/>
    </w:p>
    <w:p w14:paraId="58C26F52" w14:textId="19E138A5" w:rsidR="00B87935" w:rsidRPr="001D725C" w:rsidRDefault="0067486B" w:rsidP="00B87935">
      <w:pPr>
        <w:pStyle w:val="BodyText"/>
        <w:spacing w:after="40"/>
      </w:pPr>
      <w:r w:rsidRPr="00887B5E">
        <w:t>Figure 2</w:t>
      </w:r>
      <w:r w:rsidR="003161B8">
        <w:t>3</w:t>
      </w:r>
      <w:r w:rsidRPr="00887B5E">
        <w:t xml:space="preserve"> </w:t>
      </w:r>
      <w:r w:rsidR="00B87935" w:rsidRPr="001D725C">
        <w:t xml:space="preserve">compares views on the vision for all respondents and </w:t>
      </w:r>
      <w:r w:rsidR="00B87935">
        <w:t>f</w:t>
      </w:r>
      <w:r w:rsidR="008812A0">
        <w:t>ive</w:t>
      </w:r>
      <w:r w:rsidR="00B87935">
        <w:t xml:space="preserve"> </w:t>
      </w:r>
      <w:r w:rsidR="0005092B">
        <w:t>groups</w:t>
      </w:r>
      <w:r w:rsidR="00796A56">
        <w:t>. These are</w:t>
      </w:r>
      <w:r w:rsidR="00B87935" w:rsidRPr="001D725C">
        <w:t>:</w:t>
      </w:r>
    </w:p>
    <w:p w14:paraId="36359559" w14:textId="68E94DA6" w:rsidR="00B87935" w:rsidRDefault="00B87935" w:rsidP="00684E8C">
      <w:pPr>
        <w:pStyle w:val="ListParagraph"/>
      </w:pPr>
      <w:r w:rsidRPr="00887B5E">
        <w:t>5</w:t>
      </w:r>
      <w:r w:rsidR="0005092B">
        <w:t>2</w:t>
      </w:r>
      <w:r w:rsidRPr="00887B5E">
        <w:t xml:space="preserve"> respondents </w:t>
      </w:r>
      <w:r w:rsidR="0005092B">
        <w:t xml:space="preserve">who are </w:t>
      </w:r>
      <w:proofErr w:type="gramStart"/>
      <w:r w:rsidR="0005092B">
        <w:t>Bi</w:t>
      </w:r>
      <w:proofErr w:type="gramEnd"/>
    </w:p>
    <w:p w14:paraId="63FC71C5" w14:textId="7705A893" w:rsidR="0005092B" w:rsidRDefault="000A6F73" w:rsidP="00684E8C">
      <w:pPr>
        <w:pStyle w:val="ListParagraph"/>
      </w:pPr>
      <w:r w:rsidRPr="00887B5E">
        <w:t xml:space="preserve">57 </w:t>
      </w:r>
      <w:r w:rsidR="0005092B">
        <w:t xml:space="preserve">respondents who are </w:t>
      </w:r>
      <w:r w:rsidR="00596860">
        <w:t>Gay / Lesbian</w:t>
      </w:r>
    </w:p>
    <w:p w14:paraId="61A16DD6" w14:textId="41C60CBB" w:rsidR="002D5272" w:rsidRDefault="00A779D1" w:rsidP="00684E8C">
      <w:pPr>
        <w:pStyle w:val="ListParagraph"/>
      </w:pPr>
      <w:r w:rsidRPr="00887B5E">
        <w:t xml:space="preserve">352 </w:t>
      </w:r>
      <w:r w:rsidR="0005092B">
        <w:t xml:space="preserve">respondents who are </w:t>
      </w:r>
      <w:r w:rsidR="00596860">
        <w:t>Heterosexual / Straight</w:t>
      </w:r>
    </w:p>
    <w:p w14:paraId="505CCF6E" w14:textId="51F93CE1" w:rsidR="0005092B" w:rsidRDefault="002D5272" w:rsidP="00684E8C">
      <w:pPr>
        <w:pStyle w:val="ListParagraph"/>
      </w:pPr>
      <w:r>
        <w:t xml:space="preserve">13 respondents who define their sexuality using another </w:t>
      </w:r>
      <w:proofErr w:type="gramStart"/>
      <w:r>
        <w:t>term</w:t>
      </w:r>
      <w:proofErr w:type="gramEnd"/>
    </w:p>
    <w:p w14:paraId="5C798549" w14:textId="060D75D6" w:rsidR="0005092B" w:rsidRDefault="002D5272" w:rsidP="00684E8C">
      <w:pPr>
        <w:pStyle w:val="ListParagraph"/>
      </w:pPr>
      <w:r>
        <w:t>75 respondents who did not state their sexual orientation</w:t>
      </w:r>
      <w:r w:rsidR="007B78E7">
        <w:t>.</w:t>
      </w:r>
    </w:p>
    <w:p w14:paraId="708439A8" w14:textId="0D96D002" w:rsidR="003161B8" w:rsidRDefault="003161B8" w:rsidP="003161B8">
      <w:pPr>
        <w:pStyle w:val="Caption"/>
      </w:pPr>
      <w:r>
        <w:t xml:space="preserve">Figure </w:t>
      </w:r>
      <w:fldSimple w:instr=" SEQ Figure \* ARABIC ">
        <w:r w:rsidR="00285FC1">
          <w:rPr>
            <w:noProof/>
          </w:rPr>
          <w:t>23</w:t>
        </w:r>
      </w:fldSimple>
      <w:r w:rsidRPr="00DD4B8F">
        <w:t xml:space="preserve">: Views on the vision by </w:t>
      </w:r>
      <w:r>
        <w:t>sexual orientation</w:t>
      </w:r>
    </w:p>
    <w:p w14:paraId="3DA72B0C" w14:textId="08B79EDB" w:rsidR="003161B8" w:rsidRDefault="003161B8" w:rsidP="00887B5E">
      <w:pPr>
        <w:spacing w:line="360" w:lineRule="auto"/>
        <w:rPr>
          <w:b/>
          <w:bCs/>
        </w:rPr>
      </w:pPr>
      <w:r>
        <w:rPr>
          <w:b/>
          <w:bCs/>
          <w:noProof/>
        </w:rPr>
        <w:drawing>
          <wp:inline distT="0" distB="0" distL="0" distR="0" wp14:anchorId="01670598" wp14:editId="093D3184">
            <wp:extent cx="6192000" cy="4850083"/>
            <wp:effectExtent l="19050" t="19050" r="18415" b="2730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192000" cy="4850083"/>
                    </a:xfrm>
                    <a:prstGeom prst="rect">
                      <a:avLst/>
                    </a:prstGeom>
                    <a:noFill/>
                    <a:ln>
                      <a:solidFill>
                        <a:schemeClr val="tx1"/>
                      </a:solidFill>
                    </a:ln>
                  </pic:spPr>
                </pic:pic>
              </a:graphicData>
            </a:graphic>
          </wp:inline>
        </w:drawing>
      </w:r>
    </w:p>
    <w:p w14:paraId="622A4DF3" w14:textId="582B7B9A" w:rsidR="00943D7C" w:rsidRPr="00887B5E" w:rsidRDefault="00943D7C" w:rsidP="00943D7C">
      <w:pPr>
        <w:pStyle w:val="BodyText"/>
        <w:spacing w:after="40"/>
      </w:pPr>
      <w:r w:rsidRPr="00887B5E">
        <w:t xml:space="preserve">The vision was most popular among </w:t>
      </w:r>
      <w:r>
        <w:t xml:space="preserve">Bi respondents and people who use another term, </w:t>
      </w:r>
      <w:r w:rsidRPr="00887B5E">
        <w:t>followed</w:t>
      </w:r>
      <w:r>
        <w:t xml:space="preserve"> closely</w:t>
      </w:r>
      <w:r w:rsidRPr="00887B5E">
        <w:t xml:space="preserve"> by </w:t>
      </w:r>
      <w:r w:rsidR="00596860">
        <w:t>Heterosexual / Straight</w:t>
      </w:r>
      <w:r w:rsidRPr="00887B5E">
        <w:t xml:space="preserve"> </w:t>
      </w:r>
      <w:r>
        <w:t xml:space="preserve">and </w:t>
      </w:r>
      <w:r w:rsidR="00596860">
        <w:t>Gay / Lesbian</w:t>
      </w:r>
      <w:r>
        <w:t xml:space="preserve"> respondents</w:t>
      </w:r>
      <w:r w:rsidRPr="00887B5E">
        <w:t>.</w:t>
      </w:r>
      <w:r>
        <w:t xml:space="preserve"> The vision was supported least by people who did not state their sexual orientation.</w:t>
      </w:r>
    </w:p>
    <w:p w14:paraId="0BFD6116" w14:textId="26C32E8B" w:rsidR="00943D7C" w:rsidRPr="00887B5E" w:rsidRDefault="00943D7C" w:rsidP="00684E8C">
      <w:pPr>
        <w:pStyle w:val="ListParagraph"/>
      </w:pPr>
      <w:r w:rsidRPr="00887B5E">
        <w:t xml:space="preserve">92% </w:t>
      </w:r>
      <w:r>
        <w:t xml:space="preserve">of </w:t>
      </w:r>
      <w:r w:rsidRPr="00887B5E">
        <w:t xml:space="preserve">Bi </w:t>
      </w:r>
      <w:r>
        <w:t>respondents</w:t>
      </w:r>
      <w:r w:rsidRPr="00887B5E">
        <w:t xml:space="preserve"> </w:t>
      </w:r>
      <w:r>
        <w:t xml:space="preserve">and 92% people who use another term </w:t>
      </w:r>
      <w:r w:rsidRPr="00887B5E">
        <w:t>strongly agreed or agreed with the vision</w:t>
      </w:r>
      <w:r>
        <w:t>. This co</w:t>
      </w:r>
      <w:r w:rsidRPr="00887B5E">
        <w:t>mpare</w:t>
      </w:r>
      <w:r>
        <w:t>s</w:t>
      </w:r>
      <w:r w:rsidRPr="00887B5E">
        <w:t xml:space="preserve"> with 91% </w:t>
      </w:r>
      <w:r>
        <w:t xml:space="preserve">for both </w:t>
      </w:r>
      <w:r w:rsidR="00596860">
        <w:t>Heterosexual / Straight</w:t>
      </w:r>
      <w:r w:rsidRPr="00887B5E">
        <w:t xml:space="preserve"> </w:t>
      </w:r>
      <w:r>
        <w:t xml:space="preserve">and </w:t>
      </w:r>
      <w:r w:rsidR="00596860">
        <w:br/>
        <w:t>Gay / Lesbian</w:t>
      </w:r>
      <w:r w:rsidRPr="00887B5E">
        <w:t xml:space="preserve"> </w:t>
      </w:r>
      <w:r>
        <w:t>respondents, and 85% for people who did not state a sexual orientation</w:t>
      </w:r>
      <w:r w:rsidR="00646A77">
        <w:t>.</w:t>
      </w:r>
    </w:p>
    <w:p w14:paraId="12823B7F" w14:textId="500BACAA" w:rsidR="00943D7C" w:rsidRPr="00887B5E" w:rsidRDefault="00943D7C" w:rsidP="00684E8C">
      <w:pPr>
        <w:pStyle w:val="ListParagraph"/>
      </w:pPr>
      <w:r w:rsidRPr="00887B5E">
        <w:t xml:space="preserve">2% </w:t>
      </w:r>
      <w:r>
        <w:t xml:space="preserve">of </w:t>
      </w:r>
      <w:r w:rsidRPr="00887B5E">
        <w:t xml:space="preserve">Bi </w:t>
      </w:r>
      <w:r>
        <w:t>respondents</w:t>
      </w:r>
      <w:r w:rsidRPr="00887B5E">
        <w:t xml:space="preserve"> neither agreed nor disagreed with the vision</w:t>
      </w:r>
      <w:r>
        <w:t xml:space="preserve">, </w:t>
      </w:r>
      <w:r w:rsidRPr="00887B5E">
        <w:t xml:space="preserve">compared with </w:t>
      </w:r>
      <w:r>
        <w:br/>
        <w:t xml:space="preserve">0% who use another term, </w:t>
      </w:r>
      <w:r w:rsidRPr="00887B5E">
        <w:t xml:space="preserve">5% </w:t>
      </w:r>
      <w:r w:rsidR="00596860">
        <w:t>Gay / Lesbian</w:t>
      </w:r>
      <w:r>
        <w:t xml:space="preserve">, </w:t>
      </w:r>
      <w:r w:rsidRPr="00887B5E">
        <w:t xml:space="preserve">7% </w:t>
      </w:r>
      <w:r w:rsidR="00596860">
        <w:t>Heterosexual / Straight</w:t>
      </w:r>
      <w:r>
        <w:t>, and 8% for respondents who did not state their sexual orientation</w:t>
      </w:r>
      <w:r w:rsidR="00646A77">
        <w:t>.</w:t>
      </w:r>
    </w:p>
    <w:p w14:paraId="54464D0A" w14:textId="77777777" w:rsidR="00797929" w:rsidRDefault="00797929">
      <w:pPr>
        <w:spacing w:after="200" w:line="276" w:lineRule="auto"/>
        <w:ind w:left="0"/>
        <w:rPr>
          <w:rFonts w:eastAsiaTheme="minorEastAsia"/>
        </w:rPr>
      </w:pPr>
      <w:r>
        <w:br w:type="page"/>
      </w:r>
    </w:p>
    <w:p w14:paraId="29313AF3" w14:textId="74204B66" w:rsidR="00943D7C" w:rsidRDefault="00943D7C" w:rsidP="00684E8C">
      <w:pPr>
        <w:pStyle w:val="ListParagraph"/>
      </w:pPr>
      <w:r w:rsidRPr="00887B5E">
        <w:lastRenderedPageBreak/>
        <w:t xml:space="preserve">6% </w:t>
      </w:r>
      <w:r>
        <w:t xml:space="preserve">of </w:t>
      </w:r>
      <w:r w:rsidRPr="00887B5E">
        <w:t xml:space="preserve">Bi </w:t>
      </w:r>
      <w:r>
        <w:t>respondents</w:t>
      </w:r>
      <w:r w:rsidRPr="00887B5E">
        <w:t xml:space="preserve"> strongly disagreed or disagreed with the vision, compared with </w:t>
      </w:r>
      <w:r>
        <w:t xml:space="preserve">8% who use another term, </w:t>
      </w:r>
      <w:r w:rsidRPr="00887B5E">
        <w:t xml:space="preserve">4% </w:t>
      </w:r>
      <w:r w:rsidR="00596860">
        <w:t>Gay / Lesbian</w:t>
      </w:r>
      <w:r>
        <w:t>,</w:t>
      </w:r>
      <w:r w:rsidRPr="00887B5E">
        <w:t xml:space="preserve"> 2% </w:t>
      </w:r>
      <w:r w:rsidR="00596860">
        <w:t>Heterosexual / Straight</w:t>
      </w:r>
      <w:r w:rsidRPr="00887B5E">
        <w:t xml:space="preserve"> people</w:t>
      </w:r>
      <w:r>
        <w:t xml:space="preserve"> and 7% for respondents who did not state their sexual orientation.</w:t>
      </w:r>
    </w:p>
    <w:p w14:paraId="0B97AE0D" w14:textId="7F880C07" w:rsidR="000F6ED4" w:rsidRDefault="000F6ED4" w:rsidP="000F6ED4">
      <w:pPr>
        <w:pStyle w:val="Heading3"/>
      </w:pPr>
      <w:bookmarkStart w:id="47" w:name="_Toc161251317"/>
      <w:r>
        <w:t>Free text responses</w:t>
      </w:r>
      <w:bookmarkEnd w:id="47"/>
    </w:p>
    <w:p w14:paraId="7D1FBBA6" w14:textId="7D135CA8" w:rsidR="000F6ED4" w:rsidRDefault="000F6ED4" w:rsidP="000F6ED4">
      <w:pPr>
        <w:pStyle w:val="BodyText"/>
      </w:pPr>
      <w:r>
        <w:t xml:space="preserve">A total of 83 respondents provided additional comments relating to the vision. These were broadly themed into concerns or questions about how the vision will translate into service delivery (59%), use of language in the vision being vague, </w:t>
      </w:r>
      <w:r w:rsidR="0050661D">
        <w:t>inaccessible,</w:t>
      </w:r>
      <w:r>
        <w:t xml:space="preserve"> or incomplete (33%), suggested areas to focus the vision, specifically prevention and a community focus (23%), support for the vision (16%) and an assertion that current services already align with the vision (6%). </w:t>
      </w:r>
      <w:r w:rsidR="00015559">
        <w:t>Some respondents commented on more than one theme hence the total does not equate to 100%.</w:t>
      </w:r>
    </w:p>
    <w:p w14:paraId="5840AA74" w14:textId="42F4C7FA" w:rsidR="0094043A" w:rsidRPr="00E41C8A" w:rsidRDefault="00434346" w:rsidP="000F6ED4">
      <w:pPr>
        <w:pStyle w:val="BodyText"/>
        <w:rPr>
          <w:rFonts w:eastAsia="Times New Roman"/>
          <w:b/>
          <w:bCs/>
          <w:noProof/>
        </w:rPr>
      </w:pPr>
      <w:r w:rsidRPr="00E41C8A">
        <w:rPr>
          <w:rFonts w:eastAsia="Times New Roman"/>
          <w:b/>
          <w:bCs/>
          <w:noProof/>
        </w:rPr>
        <w:t xml:space="preserve">Figure 24: </w:t>
      </w:r>
      <w:r w:rsidR="00FD4D5D" w:rsidRPr="00E41C8A">
        <w:rPr>
          <w:rFonts w:eastAsia="Times New Roman"/>
          <w:b/>
          <w:bCs/>
          <w:noProof/>
        </w:rPr>
        <w:t xml:space="preserve">Q3 </w:t>
      </w:r>
      <w:r w:rsidR="00E41C8A" w:rsidRPr="00E41C8A">
        <w:rPr>
          <w:rFonts w:eastAsia="Times New Roman"/>
          <w:b/>
          <w:bCs/>
          <w:noProof/>
        </w:rPr>
        <w:t>Free text themes</w:t>
      </w:r>
    </w:p>
    <w:p w14:paraId="456EBBE0" w14:textId="77777777" w:rsidR="000F6ED4" w:rsidRDefault="000F6ED4" w:rsidP="000F6ED4">
      <w:pPr>
        <w:spacing w:after="200" w:line="276" w:lineRule="auto"/>
        <w:ind w:left="0"/>
        <w:jc w:val="center"/>
      </w:pPr>
      <w:r w:rsidRPr="001A220C">
        <w:rPr>
          <w:noProof/>
          <w:shd w:val="clear" w:color="auto" w:fill="C00000"/>
        </w:rPr>
        <w:drawing>
          <wp:inline distT="0" distB="0" distL="0" distR="0" wp14:anchorId="278BDA4B" wp14:editId="1752515C">
            <wp:extent cx="5467350" cy="2514600"/>
            <wp:effectExtent l="0" t="0" r="0" b="0"/>
            <wp:docPr id="13" name="Chart 13">
              <a:extLst xmlns:a="http://schemas.openxmlformats.org/drawingml/2006/main">
                <a:ext uri="{FF2B5EF4-FFF2-40B4-BE49-F238E27FC236}">
                  <a16:creationId xmlns:a16="http://schemas.microsoft.com/office/drawing/2014/main" id="{A3B35125-B789-2347-8937-D272494D0A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5B0D65BD" w14:textId="77777777" w:rsidR="00D44661" w:rsidRDefault="000F6ED4" w:rsidP="000F6ED4">
      <w:pPr>
        <w:pStyle w:val="BodyText"/>
      </w:pPr>
      <w:r>
        <w:t xml:space="preserve">The theme ‘translating vision into service delivery’ included queries about how the vision would be delivered and what exactly it would deliver </w:t>
      </w:r>
      <w:proofErr w:type="gramStart"/>
      <w:r>
        <w:t>e.g.</w:t>
      </w:r>
      <w:proofErr w:type="gramEnd"/>
      <w:r>
        <w:t xml:space="preserve"> </w:t>
      </w:r>
      <w:r w:rsidRPr="00DD734E">
        <w:rPr>
          <w:i/>
          <w:iCs/>
        </w:rPr>
        <w:t>“the vision is good, but the important thing is how it is delivered”</w:t>
      </w:r>
      <w:r>
        <w:t>. This theme was further broken down into subthemes (see Fig</w:t>
      </w:r>
      <w:r w:rsidR="00D44661">
        <w:t>ure 25</w:t>
      </w:r>
      <w:r>
        <w:t>).</w:t>
      </w:r>
    </w:p>
    <w:p w14:paraId="442A61DB" w14:textId="4FC6EE02" w:rsidR="000F6ED4" w:rsidRPr="00250598" w:rsidRDefault="00D44661" w:rsidP="000F6ED4">
      <w:pPr>
        <w:pStyle w:val="BodyText"/>
        <w:rPr>
          <w:rFonts w:eastAsia="Times New Roman"/>
          <w:b/>
          <w:bCs/>
          <w:noProof/>
        </w:rPr>
      </w:pPr>
      <w:r w:rsidRPr="00250598">
        <w:rPr>
          <w:rFonts w:eastAsia="Times New Roman"/>
          <w:b/>
          <w:bCs/>
          <w:noProof/>
        </w:rPr>
        <w:t xml:space="preserve">Figure 25: Q3 </w:t>
      </w:r>
      <w:r w:rsidR="00872298" w:rsidRPr="00250598">
        <w:rPr>
          <w:rFonts w:eastAsia="Times New Roman"/>
          <w:b/>
          <w:bCs/>
          <w:noProof/>
        </w:rPr>
        <w:t xml:space="preserve">Free text subthemes: Translating the vision </w:t>
      </w:r>
      <w:r w:rsidR="00250598" w:rsidRPr="00250598">
        <w:rPr>
          <w:rFonts w:eastAsia="Times New Roman"/>
          <w:b/>
          <w:bCs/>
          <w:noProof/>
        </w:rPr>
        <w:t>into service delivery</w:t>
      </w:r>
    </w:p>
    <w:p w14:paraId="28F8F476" w14:textId="77777777" w:rsidR="000F6ED4" w:rsidRDefault="000F6ED4" w:rsidP="000F6ED4">
      <w:pPr>
        <w:spacing w:after="200" w:line="276" w:lineRule="auto"/>
        <w:ind w:left="0"/>
        <w:jc w:val="center"/>
      </w:pPr>
      <w:r>
        <w:rPr>
          <w:noProof/>
        </w:rPr>
        <w:drawing>
          <wp:inline distT="0" distB="0" distL="0" distR="0" wp14:anchorId="78AD0627" wp14:editId="4D99D250">
            <wp:extent cx="5229225" cy="2628900"/>
            <wp:effectExtent l="0" t="0" r="9525" b="0"/>
            <wp:docPr id="14" name="Chart 14">
              <a:extLst xmlns:a="http://schemas.openxmlformats.org/drawingml/2006/main">
                <a:ext uri="{FF2B5EF4-FFF2-40B4-BE49-F238E27FC236}">
                  <a16:creationId xmlns:a16="http://schemas.microsoft.com/office/drawing/2014/main" id="{C4ACAD51-4F85-744C-4659-CC5097B99E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2F4231E0" w14:textId="77777777" w:rsidR="00992F53" w:rsidRDefault="000F6ED4" w:rsidP="00992F53">
      <w:pPr>
        <w:pStyle w:val="BodyText"/>
      </w:pPr>
      <w:r>
        <w:lastRenderedPageBreak/>
        <w:t xml:space="preserve">Just under half of responses regarding translation of vision into service delivery commented on access to services in terms of physical location of clinics stating </w:t>
      </w:r>
      <w:r w:rsidRPr="00DD734E">
        <w:rPr>
          <w:i/>
          <w:iCs/>
        </w:rPr>
        <w:t>“Services should be available locally…, not centred entirely in Bristol”</w:t>
      </w:r>
      <w:r>
        <w:t xml:space="preserve"> and </w:t>
      </w:r>
      <w:r w:rsidRPr="00DD734E">
        <w:rPr>
          <w:i/>
          <w:iCs/>
        </w:rPr>
        <w:t>“Having some local services in Yate would be extremely beneficial”</w:t>
      </w:r>
      <w:r w:rsidR="00902E45">
        <w:t>;</w:t>
      </w:r>
      <w:r>
        <w:t xml:space="preserve"> appointment times e.g</w:t>
      </w:r>
      <w:r w:rsidRPr="00DD734E">
        <w:rPr>
          <w:i/>
          <w:iCs/>
        </w:rPr>
        <w:t>. “have clinics on an evening so people from school and work can attend without having to inform people for time off”</w:t>
      </w:r>
      <w:r w:rsidR="00902E45">
        <w:t>;</w:t>
      </w:r>
      <w:r>
        <w:t xml:space="preserve"> and inclusivity e.g. </w:t>
      </w:r>
      <w:r w:rsidRPr="00DD734E">
        <w:rPr>
          <w:i/>
          <w:iCs/>
        </w:rPr>
        <w:t xml:space="preserve">“how will you ensure that all users have equitable </w:t>
      </w:r>
      <w:r w:rsidR="48E65DD7" w:rsidRPr="00DD734E">
        <w:rPr>
          <w:i/>
          <w:iCs/>
        </w:rPr>
        <w:t>access</w:t>
      </w:r>
      <w:r w:rsidR="7A39A08B" w:rsidRPr="00DD734E">
        <w:rPr>
          <w:i/>
          <w:iCs/>
        </w:rPr>
        <w:t>?”</w:t>
      </w:r>
      <w:r>
        <w:t xml:space="preserve"> and </w:t>
      </w:r>
      <w:r w:rsidRPr="00DD734E">
        <w:rPr>
          <w:i/>
          <w:iCs/>
        </w:rPr>
        <w:t>“(GRT) feel that they are the main community that is discriminated against and not considered when policies are being considered.”</w:t>
      </w:r>
      <w:r>
        <w:t xml:space="preserve"> Respondents queried how service users would be involved asking </w:t>
      </w:r>
      <w:r w:rsidRPr="00FA0B08">
        <w:rPr>
          <w:i/>
          <w:iCs/>
        </w:rPr>
        <w:t>“How will we be able to provide feedback and ensure local thoughts and ideas are heard?”</w:t>
      </w:r>
      <w:r>
        <w:t xml:space="preserve"> and </w:t>
      </w:r>
      <w:r w:rsidRPr="00FA0B08">
        <w:rPr>
          <w:i/>
          <w:iCs/>
        </w:rPr>
        <w:t>“What will the ‘ongoing conversations’ actually look like and how will you ensure you reach everyone?”</w:t>
      </w:r>
      <w:r>
        <w:t xml:space="preserve">. Concerns were raised over how the vision would translate to service delivery in terms of resource and funding that </w:t>
      </w:r>
      <w:r w:rsidRPr="00FA0B08">
        <w:rPr>
          <w:i/>
          <w:iCs/>
        </w:rPr>
        <w:t>“…is not realistic to meet the need of the whole population”</w:t>
      </w:r>
      <w:r>
        <w:t xml:space="preserve"> and that services need to be run efficiently with an awareness there is a </w:t>
      </w:r>
      <w:r w:rsidRPr="00FA0B08">
        <w:rPr>
          <w:i/>
          <w:iCs/>
        </w:rPr>
        <w:t>“limited pot of money and whilst we should absolutely be working with and responding to communities’ needs, [they] are diverse and may have very different needs. It may not be efficient of equitable to provide services that meet ALL the needs of every group”</w:t>
      </w:r>
      <w:r>
        <w:t xml:space="preserve">. A common concern was that splitting the service into ‘lots’ could lead to fragmentation and </w:t>
      </w:r>
      <w:r w:rsidRPr="00FA0B08">
        <w:rPr>
          <w:i/>
          <w:iCs/>
        </w:rPr>
        <w:t>“break up services… rather than have a seamless approach as quoted”</w:t>
      </w:r>
      <w:r>
        <w:t xml:space="preserve">. Issues raised include </w:t>
      </w:r>
      <w:r w:rsidRPr="00FA0B08">
        <w:rPr>
          <w:i/>
          <w:iCs/>
        </w:rPr>
        <w:t>“barriers to data sharing, different and non-integrated electronic patient record systems”</w:t>
      </w:r>
      <w:r>
        <w:t xml:space="preserve"> and respondents urged a </w:t>
      </w:r>
      <w:r w:rsidRPr="00FA0B08">
        <w:rPr>
          <w:i/>
          <w:iCs/>
        </w:rPr>
        <w:t>“cautious approach to dividing the service”</w:t>
      </w:r>
      <w:r>
        <w:t xml:space="preserve"> and that </w:t>
      </w:r>
      <w:r w:rsidRPr="00FA0B08">
        <w:rPr>
          <w:i/>
          <w:iCs/>
        </w:rPr>
        <w:t>“community engagement and public consultation must continue to help shape the services”</w:t>
      </w:r>
      <w:r>
        <w:t>.</w:t>
      </w:r>
    </w:p>
    <w:p w14:paraId="423FA44F" w14:textId="77777777" w:rsidR="00992F53" w:rsidRDefault="00992F53" w:rsidP="00992F53">
      <w:pPr>
        <w:pStyle w:val="BodyText"/>
      </w:pPr>
    </w:p>
    <w:p w14:paraId="0138EB5C" w14:textId="6BD76B63" w:rsidR="000F6ED4" w:rsidRDefault="000F6ED4" w:rsidP="00992F53">
      <w:pPr>
        <w:pStyle w:val="BodyText"/>
      </w:pPr>
      <w:r>
        <w:t xml:space="preserve">Over a third of comments related to language used in the vision with some specifically noting the word ‘timely’ missing in terms of access and almost 80% describing the vision as vague or inaccessible stating it was </w:t>
      </w:r>
      <w:r w:rsidRPr="009D16BF">
        <w:rPr>
          <w:i/>
          <w:iCs/>
        </w:rPr>
        <w:t>“very wordy”</w:t>
      </w:r>
      <w:r>
        <w:t xml:space="preserve">, </w:t>
      </w:r>
      <w:r w:rsidRPr="009D16BF">
        <w:rPr>
          <w:i/>
          <w:iCs/>
        </w:rPr>
        <w:t>“I needed help to understand it”</w:t>
      </w:r>
      <w:r>
        <w:t xml:space="preserve">, </w:t>
      </w:r>
      <w:r w:rsidRPr="009D16BF">
        <w:rPr>
          <w:i/>
          <w:iCs/>
        </w:rPr>
        <w:t>“I fully support this vision however when I shared this with my clients… they had trouble understanding what this means”</w:t>
      </w:r>
      <w:r>
        <w:t xml:space="preserve"> and </w:t>
      </w:r>
      <w:r w:rsidRPr="009D16BF">
        <w:rPr>
          <w:i/>
          <w:iCs/>
        </w:rPr>
        <w:t>“not very community / people friendly – too much jargon”</w:t>
      </w:r>
      <w:r>
        <w:t>.</w:t>
      </w:r>
    </w:p>
    <w:p w14:paraId="7FA9E662" w14:textId="77777777" w:rsidR="000F6ED4" w:rsidRDefault="000F6ED4" w:rsidP="000F6ED4">
      <w:pPr>
        <w:pStyle w:val="BodyText"/>
      </w:pPr>
    </w:p>
    <w:p w14:paraId="33F84620" w14:textId="77777777" w:rsidR="000F6ED4" w:rsidRDefault="000F6ED4" w:rsidP="000F6ED4">
      <w:pPr>
        <w:pStyle w:val="BodyText"/>
      </w:pPr>
      <w:proofErr w:type="gramStart"/>
      <w:r>
        <w:t>A number of</w:t>
      </w:r>
      <w:proofErr w:type="gramEnd"/>
      <w:r>
        <w:t xml:space="preserve"> respondents suggested specific areas of focus, namely prevention and an emphasis on community. This ranged from comments about the need for local clinics as people </w:t>
      </w:r>
      <w:r w:rsidRPr="00393E2D">
        <w:rPr>
          <w:i/>
          <w:iCs/>
        </w:rPr>
        <w:t>“feel really comfortable there”</w:t>
      </w:r>
      <w:r>
        <w:t xml:space="preserve"> and the closure of Yate Unity services being a </w:t>
      </w:r>
      <w:r w:rsidRPr="00393E2D">
        <w:rPr>
          <w:i/>
          <w:iCs/>
        </w:rPr>
        <w:t>“lifeline lost by the entire northern area of South Glos”</w:t>
      </w:r>
      <w:r>
        <w:t xml:space="preserve"> to the need for population specific and outreach clinics such as </w:t>
      </w:r>
      <w:r w:rsidRPr="00393E2D">
        <w:rPr>
          <w:i/>
          <w:iCs/>
        </w:rPr>
        <w:t>“services for homeless people / people where rough sleeping at venues where they feel comfortable”</w:t>
      </w:r>
      <w:r>
        <w:t>. There were a few comments that there should be more focus on treatment and a few highlighting women’s health.</w:t>
      </w:r>
    </w:p>
    <w:p w14:paraId="56A6F6B1" w14:textId="77777777" w:rsidR="000F6ED4" w:rsidRDefault="000F6ED4" w:rsidP="000F6ED4">
      <w:pPr>
        <w:pStyle w:val="BodyText"/>
      </w:pPr>
    </w:p>
    <w:p w14:paraId="5E52BF90" w14:textId="5F25D364" w:rsidR="000F6ED4" w:rsidRDefault="000F6ED4" w:rsidP="000F6ED4">
      <w:pPr>
        <w:pStyle w:val="BodyText"/>
      </w:pPr>
      <w:r>
        <w:t xml:space="preserve">A small number of comments </w:t>
      </w:r>
      <w:r w:rsidR="0076766F">
        <w:t>alluded</w:t>
      </w:r>
      <w:r>
        <w:t xml:space="preserve"> to current sexual health services already aligning with this vision and delivering well against it </w:t>
      </w:r>
      <w:proofErr w:type="gramStart"/>
      <w:r>
        <w:t>i.e.</w:t>
      </w:r>
      <w:proofErr w:type="gramEnd"/>
      <w:r>
        <w:t xml:space="preserve"> </w:t>
      </w:r>
      <w:r w:rsidR="00393E2D" w:rsidRPr="00393E2D">
        <w:rPr>
          <w:i/>
          <w:iCs/>
        </w:rPr>
        <w:t>“having</w:t>
      </w:r>
      <w:r w:rsidRPr="00393E2D">
        <w:rPr>
          <w:i/>
          <w:iCs/>
        </w:rPr>
        <w:t xml:space="preserve"> services run by the NHS trust lets them easily talk to other departments for onward referrals”</w:t>
      </w:r>
      <w:r>
        <w:t xml:space="preserve">. </w:t>
      </w:r>
    </w:p>
    <w:p w14:paraId="0CC1AD3D" w14:textId="77777777" w:rsidR="000F6ED4" w:rsidRPr="000F6ED4" w:rsidRDefault="000F6ED4" w:rsidP="000F6ED4"/>
    <w:p w14:paraId="6EECC3BC" w14:textId="577F3905" w:rsidR="002B1121" w:rsidRPr="00887B5E" w:rsidRDefault="00A910A3" w:rsidP="00A66B3C">
      <w:pPr>
        <w:pStyle w:val="Heading2"/>
      </w:pPr>
      <w:bookmarkStart w:id="48" w:name="_Toc161251318"/>
      <w:r>
        <w:lastRenderedPageBreak/>
        <w:t xml:space="preserve">Views on the </w:t>
      </w:r>
      <w:r w:rsidR="00AA5324">
        <w:t xml:space="preserve">proposal for </w:t>
      </w:r>
      <w:bookmarkEnd w:id="48"/>
      <w:r w:rsidR="00FE1EB0" w:rsidRPr="00ED651D">
        <w:t>to improv</w:t>
      </w:r>
      <w:r w:rsidR="00FE1EB0">
        <w:t>ing</w:t>
      </w:r>
      <w:r w:rsidR="00FE1EB0" w:rsidRPr="00ED651D">
        <w:t xml:space="preserve"> how people can access sexual and reproductive health </w:t>
      </w:r>
      <w:r w:rsidR="00FE1EB0" w:rsidRPr="004067EC">
        <w:t>services</w:t>
      </w:r>
      <w:r w:rsidR="00FE1EB0">
        <w:t xml:space="preserve"> via online (digital) routes</w:t>
      </w:r>
    </w:p>
    <w:p w14:paraId="2213E589" w14:textId="02CBD298" w:rsidR="00D43637" w:rsidRDefault="00D43637" w:rsidP="00D43637">
      <w:pPr>
        <w:pStyle w:val="Heading3"/>
      </w:pPr>
      <w:bookmarkStart w:id="49" w:name="_Toc161251319"/>
      <w:r w:rsidRPr="00D43637">
        <w:t>All respondents</w:t>
      </w:r>
      <w:bookmarkEnd w:id="49"/>
    </w:p>
    <w:p w14:paraId="62FF02FB" w14:textId="25A9DE12" w:rsidR="00B411B3" w:rsidRPr="00887B5E" w:rsidRDefault="00B411B3" w:rsidP="00C53CE2">
      <w:pPr>
        <w:spacing w:line="288" w:lineRule="auto"/>
      </w:pPr>
      <w:r w:rsidRPr="00887B5E">
        <w:t xml:space="preserve">Respondents were asked to rate the </w:t>
      </w:r>
      <w:r w:rsidR="00F524EB" w:rsidRPr="00887B5E">
        <w:t xml:space="preserve">proposal for </w:t>
      </w:r>
      <w:r w:rsidR="0076766F">
        <w:t>online</w:t>
      </w:r>
      <w:r w:rsidR="00F524EB" w:rsidRPr="00887B5E">
        <w:t xml:space="preserve"> services </w:t>
      </w:r>
      <w:r w:rsidRPr="00887B5E">
        <w:t>on a scale of strongly agree to strongly disagree</w:t>
      </w:r>
      <w:r w:rsidR="00360A0B" w:rsidRPr="00887B5E">
        <w:t xml:space="preserve"> (Figure 2</w:t>
      </w:r>
      <w:r w:rsidR="00687417">
        <w:t>6</w:t>
      </w:r>
      <w:r w:rsidR="00360A0B" w:rsidRPr="00887B5E">
        <w:t>)</w:t>
      </w:r>
      <w:r w:rsidRPr="00887B5E">
        <w:t>. Of the 5</w:t>
      </w:r>
      <w:r w:rsidR="00B33DD9" w:rsidRPr="00887B5E">
        <w:t>50</w:t>
      </w:r>
      <w:r w:rsidRPr="00887B5E">
        <w:t xml:space="preserve"> respondents to the question:</w:t>
      </w:r>
    </w:p>
    <w:p w14:paraId="6C224207" w14:textId="5ED5B80E" w:rsidR="00B411B3" w:rsidRPr="000063FF" w:rsidRDefault="00ED475D" w:rsidP="000063FF">
      <w:pPr>
        <w:pStyle w:val="ListParagraph"/>
      </w:pPr>
      <w:r w:rsidRPr="00887B5E">
        <w:t>325</w:t>
      </w:r>
      <w:r w:rsidR="00B411B3" w:rsidRPr="00887B5E">
        <w:t xml:space="preserve"> (</w:t>
      </w:r>
      <w:r w:rsidR="00B411B3" w:rsidRPr="000063FF">
        <w:t>5</w:t>
      </w:r>
      <w:r w:rsidR="007927BF" w:rsidRPr="000063FF">
        <w:t>9</w:t>
      </w:r>
      <w:r w:rsidR="00B411B3" w:rsidRPr="000063FF">
        <w:t>%) strongly agreed</w:t>
      </w:r>
    </w:p>
    <w:p w14:paraId="794C077E" w14:textId="3776C437" w:rsidR="00B411B3" w:rsidRPr="000063FF" w:rsidRDefault="007927BF" w:rsidP="000063FF">
      <w:pPr>
        <w:pStyle w:val="ListParagraph"/>
      </w:pPr>
      <w:r w:rsidRPr="000063FF">
        <w:t>178</w:t>
      </w:r>
      <w:r w:rsidR="00B411B3" w:rsidRPr="000063FF">
        <w:t xml:space="preserve"> (3</w:t>
      </w:r>
      <w:r w:rsidRPr="000063FF">
        <w:t>2</w:t>
      </w:r>
      <w:r w:rsidR="00B411B3" w:rsidRPr="000063FF">
        <w:t>%</w:t>
      </w:r>
      <w:r w:rsidR="003028B0" w:rsidRPr="000063FF">
        <w:t>)</w:t>
      </w:r>
      <w:r w:rsidR="00B411B3" w:rsidRPr="000063FF">
        <w:t xml:space="preserve"> agreed</w:t>
      </w:r>
    </w:p>
    <w:p w14:paraId="74C85DD6" w14:textId="3A4F3874" w:rsidR="00B411B3" w:rsidRPr="000063FF" w:rsidRDefault="007927BF" w:rsidP="000063FF">
      <w:pPr>
        <w:pStyle w:val="ListParagraph"/>
      </w:pPr>
      <w:r w:rsidRPr="000063FF">
        <w:t>22</w:t>
      </w:r>
      <w:r w:rsidR="00B411B3" w:rsidRPr="000063FF">
        <w:t xml:space="preserve"> (</w:t>
      </w:r>
      <w:r w:rsidRPr="000063FF">
        <w:t>4</w:t>
      </w:r>
      <w:r w:rsidR="00B411B3" w:rsidRPr="000063FF">
        <w:t>%) neither agreed nor disagreed</w:t>
      </w:r>
    </w:p>
    <w:p w14:paraId="45C4DEB1" w14:textId="32001836" w:rsidR="00B411B3" w:rsidRPr="000063FF" w:rsidRDefault="00360A0B" w:rsidP="000063FF">
      <w:pPr>
        <w:pStyle w:val="ListParagraph"/>
      </w:pPr>
      <w:r w:rsidRPr="000063FF">
        <w:t>18</w:t>
      </w:r>
      <w:r w:rsidR="00B411B3" w:rsidRPr="000063FF">
        <w:t xml:space="preserve"> (</w:t>
      </w:r>
      <w:r w:rsidRPr="000063FF">
        <w:t>3</w:t>
      </w:r>
      <w:r w:rsidR="00B411B3" w:rsidRPr="000063FF">
        <w:t>%) disagreed</w:t>
      </w:r>
    </w:p>
    <w:p w14:paraId="2CA00132" w14:textId="65A8E921" w:rsidR="00B411B3" w:rsidRPr="00887B5E" w:rsidRDefault="00360A0B" w:rsidP="000063FF">
      <w:pPr>
        <w:pStyle w:val="ListParagraph"/>
        <w:rPr>
          <w:b/>
          <w:bCs/>
        </w:rPr>
      </w:pPr>
      <w:r w:rsidRPr="000063FF">
        <w:t>7</w:t>
      </w:r>
      <w:r w:rsidR="00B411B3" w:rsidRPr="000063FF">
        <w:t xml:space="preserve"> (</w:t>
      </w:r>
      <w:r w:rsidRPr="000063FF">
        <w:t>1</w:t>
      </w:r>
      <w:r w:rsidR="00B411B3" w:rsidRPr="000063FF">
        <w:t>%) strongly disagreed</w:t>
      </w:r>
      <w:r w:rsidR="00FF0DCD">
        <w:t>.</w:t>
      </w:r>
    </w:p>
    <w:p w14:paraId="5349A503" w14:textId="66F722BB" w:rsidR="007D3407" w:rsidRDefault="007D3407" w:rsidP="00C53CE2">
      <w:pPr>
        <w:pStyle w:val="Caption"/>
        <w:spacing w:line="288" w:lineRule="auto"/>
      </w:pPr>
      <w:r>
        <w:t xml:space="preserve">Figure </w:t>
      </w:r>
      <w:r w:rsidR="00687417">
        <w:t>26</w:t>
      </w:r>
      <w:r w:rsidRPr="002F0AB1">
        <w:t>: Views on</w:t>
      </w:r>
      <w:r w:rsidRPr="007D3407">
        <w:t xml:space="preserve"> </w:t>
      </w:r>
      <w:r>
        <w:t>a</w:t>
      </w:r>
      <w:r w:rsidRPr="007D3407">
        <w:t>ccess to sexual and reproductive health</w:t>
      </w:r>
      <w:r w:rsidR="001F4F36">
        <w:t xml:space="preserve"> </w:t>
      </w:r>
      <w:r w:rsidR="00150D9D">
        <w:t>via online routes</w:t>
      </w:r>
      <w:r w:rsidR="001F4F36">
        <w:t>– all respondents</w:t>
      </w:r>
    </w:p>
    <w:p w14:paraId="3A6DC269" w14:textId="0911A12C" w:rsidR="00B411B3" w:rsidRPr="00887B5E" w:rsidRDefault="007D3407" w:rsidP="00887B5E">
      <w:pPr>
        <w:spacing w:line="360" w:lineRule="auto"/>
        <w:rPr>
          <w:b/>
          <w:bCs/>
        </w:rPr>
      </w:pPr>
      <w:r>
        <w:rPr>
          <w:b/>
          <w:bCs/>
          <w:noProof/>
        </w:rPr>
        <w:drawing>
          <wp:inline distT="0" distB="0" distL="0" distR="0" wp14:anchorId="3D078B77" wp14:editId="7A5D0AD6">
            <wp:extent cx="6192000" cy="5070556"/>
            <wp:effectExtent l="19050" t="19050" r="18415" b="1587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192000" cy="5070556"/>
                    </a:xfrm>
                    <a:prstGeom prst="rect">
                      <a:avLst/>
                    </a:prstGeom>
                    <a:noFill/>
                    <a:ln>
                      <a:solidFill>
                        <a:schemeClr val="tx1"/>
                      </a:solidFill>
                    </a:ln>
                  </pic:spPr>
                </pic:pic>
              </a:graphicData>
            </a:graphic>
          </wp:inline>
        </w:drawing>
      </w:r>
    </w:p>
    <w:p w14:paraId="2824C835" w14:textId="5F74B530" w:rsidR="00B411B3" w:rsidRPr="0030040A" w:rsidRDefault="00B411B3" w:rsidP="0030040A">
      <w:pPr>
        <w:spacing w:line="360" w:lineRule="auto"/>
        <w:rPr>
          <w:b/>
          <w:bCs/>
        </w:rPr>
      </w:pPr>
    </w:p>
    <w:p w14:paraId="26216023" w14:textId="45625C93" w:rsidR="00B411B3" w:rsidRPr="00887B5E" w:rsidRDefault="006A2E03" w:rsidP="007D30D3">
      <w:pPr>
        <w:pStyle w:val="Heading3"/>
      </w:pPr>
      <w:bookmarkStart w:id="50" w:name="_Toc161251320"/>
      <w:r w:rsidRPr="002F0AB1">
        <w:t>Views on</w:t>
      </w:r>
      <w:r w:rsidRPr="007D3407">
        <w:t xml:space="preserve"> </w:t>
      </w:r>
      <w:r>
        <w:t>a</w:t>
      </w:r>
      <w:r w:rsidRPr="007D3407">
        <w:t>ccess to sexual and reproductive health services</w:t>
      </w:r>
      <w:r w:rsidR="00150D9D">
        <w:t xml:space="preserve"> via online routes</w:t>
      </w:r>
      <w:r w:rsidRPr="00887B5E">
        <w:t xml:space="preserve"> </w:t>
      </w:r>
      <w:r>
        <w:t>by sex</w:t>
      </w:r>
      <w:bookmarkEnd w:id="50"/>
    </w:p>
    <w:p w14:paraId="79F19E36" w14:textId="4148DCD2" w:rsidR="001735E9" w:rsidRDefault="00B411B3" w:rsidP="002F4340">
      <w:pPr>
        <w:pStyle w:val="BodyText"/>
      </w:pPr>
      <w:r w:rsidRPr="00887B5E">
        <w:t xml:space="preserve">Figure </w:t>
      </w:r>
      <w:r w:rsidR="0030040A">
        <w:t>2</w:t>
      </w:r>
      <w:r w:rsidR="00687417">
        <w:t>7</w:t>
      </w:r>
      <w:r w:rsidRPr="00887B5E">
        <w:t xml:space="preserve"> shows the proportions of 362 female respondents </w:t>
      </w:r>
      <w:r w:rsidR="007A3A2C">
        <w:t xml:space="preserve">and </w:t>
      </w:r>
      <w:r w:rsidR="007A3A2C" w:rsidRPr="00887B5E">
        <w:t xml:space="preserve">140 male respondents </w:t>
      </w:r>
      <w:r w:rsidRPr="00887B5E">
        <w:t xml:space="preserve">who </w:t>
      </w:r>
      <w:r w:rsidRPr="00887B5E">
        <w:lastRenderedPageBreak/>
        <w:t>agreed or disagreed with th</w:t>
      </w:r>
      <w:r w:rsidR="007443C8" w:rsidRPr="00887B5E">
        <w:t>is proposal</w:t>
      </w:r>
      <w:r w:rsidRPr="00887B5E">
        <w:t xml:space="preserve">. </w:t>
      </w:r>
      <w:r w:rsidR="001735E9">
        <w:t xml:space="preserve">Also shown are combined proportions for two respondents who identified as </w:t>
      </w:r>
      <w:r w:rsidR="00730147">
        <w:t>other sex</w:t>
      </w:r>
      <w:r w:rsidR="001735E9">
        <w:t xml:space="preserve"> and 4</w:t>
      </w:r>
      <w:r w:rsidR="00585D32">
        <w:t>6</w:t>
      </w:r>
      <w:r w:rsidR="001735E9">
        <w:t xml:space="preserve"> respondents who did not state their sex</w:t>
      </w:r>
      <w:r w:rsidR="00585D32">
        <w:t>.</w:t>
      </w:r>
    </w:p>
    <w:p w14:paraId="6971F21C" w14:textId="6803EEEB" w:rsidR="00B411B3" w:rsidRPr="00887B5E" w:rsidRDefault="00B411B3" w:rsidP="002F4340">
      <w:pPr>
        <w:pStyle w:val="BodyText"/>
      </w:pPr>
      <w:r w:rsidRPr="00887B5E">
        <w:t xml:space="preserve">The </w:t>
      </w:r>
      <w:r w:rsidR="007443C8" w:rsidRPr="00887B5E">
        <w:t xml:space="preserve">proposal </w:t>
      </w:r>
      <w:r w:rsidRPr="00887B5E">
        <w:t>was slightly more popular among women than among men.</w:t>
      </w:r>
    </w:p>
    <w:p w14:paraId="5361FC61" w14:textId="7CFA4A71" w:rsidR="00B411B3" w:rsidRPr="00A65BD1" w:rsidRDefault="00B411B3" w:rsidP="00684E8C">
      <w:pPr>
        <w:pStyle w:val="ListParagraph"/>
      </w:pPr>
      <w:r w:rsidRPr="00A65BD1">
        <w:t>9</w:t>
      </w:r>
      <w:r w:rsidR="00D84A49" w:rsidRPr="00A65BD1">
        <w:t>4</w:t>
      </w:r>
      <w:r w:rsidRPr="00A65BD1">
        <w:t>% of women strongly agreed or agreed, compared with 8</w:t>
      </w:r>
      <w:r w:rsidR="007256DA" w:rsidRPr="00A65BD1">
        <w:t>9</w:t>
      </w:r>
      <w:r w:rsidRPr="00A65BD1">
        <w:t>% of men</w:t>
      </w:r>
      <w:r w:rsidR="00585D32" w:rsidRPr="00585D32">
        <w:t xml:space="preserve"> </w:t>
      </w:r>
      <w:r w:rsidR="00585D32">
        <w:t>and 8</w:t>
      </w:r>
      <w:r w:rsidR="007C4D54">
        <w:t>1</w:t>
      </w:r>
      <w:r w:rsidR="00585D32">
        <w:t xml:space="preserve">% of </w:t>
      </w:r>
      <w:r w:rsidR="00730147">
        <w:t>other sex</w:t>
      </w:r>
      <w:r w:rsidR="00585D32">
        <w:t xml:space="preserve"> / sex not stated</w:t>
      </w:r>
      <w:r w:rsidR="005007E1">
        <w:t>.</w:t>
      </w:r>
    </w:p>
    <w:p w14:paraId="711BF7C4" w14:textId="2906C3B1" w:rsidR="00B411B3" w:rsidRPr="00A65BD1" w:rsidRDefault="007256DA" w:rsidP="00684E8C">
      <w:pPr>
        <w:pStyle w:val="ListParagraph"/>
      </w:pPr>
      <w:r w:rsidRPr="00A65BD1">
        <w:t>4</w:t>
      </w:r>
      <w:r w:rsidR="00B411B3" w:rsidRPr="00A65BD1">
        <w:t xml:space="preserve">% of women neither agreed nor disagreed, compared with </w:t>
      </w:r>
      <w:r w:rsidRPr="00A65BD1">
        <w:t>3</w:t>
      </w:r>
      <w:r w:rsidR="00B411B3" w:rsidRPr="00A65BD1">
        <w:t>% of men</w:t>
      </w:r>
      <w:r w:rsidR="007C4D54" w:rsidRPr="007C4D54">
        <w:t xml:space="preserve"> </w:t>
      </w:r>
      <w:r w:rsidR="007C4D54">
        <w:t xml:space="preserve">and 10% of </w:t>
      </w:r>
      <w:r w:rsidR="00730147">
        <w:t>other sex</w:t>
      </w:r>
      <w:r w:rsidR="007C4D54">
        <w:t xml:space="preserve"> / sex not stated</w:t>
      </w:r>
      <w:r w:rsidR="005007E1">
        <w:t>.</w:t>
      </w:r>
    </w:p>
    <w:p w14:paraId="58FD14EF" w14:textId="7F271276" w:rsidR="00B411B3" w:rsidRDefault="008C73BB" w:rsidP="00684E8C">
      <w:pPr>
        <w:pStyle w:val="ListParagraph"/>
      </w:pPr>
      <w:r w:rsidRPr="00A65BD1">
        <w:t>3</w:t>
      </w:r>
      <w:r w:rsidR="00B411B3" w:rsidRPr="00A65BD1">
        <w:t xml:space="preserve">% of women strongly disagreed or disagreed compared with </w:t>
      </w:r>
      <w:r w:rsidRPr="00A65BD1">
        <w:t>8</w:t>
      </w:r>
      <w:r w:rsidR="00B411B3" w:rsidRPr="00A65BD1">
        <w:t>% of men</w:t>
      </w:r>
      <w:r w:rsidR="001E1E73">
        <w:t xml:space="preserve"> and 8% of </w:t>
      </w:r>
      <w:r w:rsidR="00730147">
        <w:t>other sex</w:t>
      </w:r>
      <w:r w:rsidR="001E1E73">
        <w:t xml:space="preserve"> / sex not stated.</w:t>
      </w:r>
    </w:p>
    <w:p w14:paraId="71FC03FE" w14:textId="17A3EDEF" w:rsidR="002F4340" w:rsidRDefault="002F4340" w:rsidP="002F4340">
      <w:pPr>
        <w:pStyle w:val="Caption"/>
      </w:pPr>
      <w:r>
        <w:t xml:space="preserve">Figure </w:t>
      </w:r>
      <w:r w:rsidR="00687417">
        <w:t>27</w:t>
      </w:r>
      <w:r>
        <w:t xml:space="preserve">: </w:t>
      </w:r>
      <w:r w:rsidRPr="00F70FEF">
        <w:t xml:space="preserve">Views on access to sexual and reproductive health </w:t>
      </w:r>
      <w:r w:rsidR="008B3B6F">
        <w:t xml:space="preserve">via online routes </w:t>
      </w:r>
      <w:r>
        <w:t>by sex</w:t>
      </w:r>
    </w:p>
    <w:p w14:paraId="61A4251A" w14:textId="20415606" w:rsidR="007A3A2C" w:rsidRPr="007A3A2C" w:rsidRDefault="007A3A2C" w:rsidP="007A3A2C">
      <w:r>
        <w:rPr>
          <w:noProof/>
        </w:rPr>
        <w:drawing>
          <wp:inline distT="0" distB="0" distL="0" distR="0" wp14:anchorId="7379DB35" wp14:editId="51CD1F05">
            <wp:extent cx="6192000" cy="4854416"/>
            <wp:effectExtent l="19050" t="19050" r="18415" b="2286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192000" cy="4854416"/>
                    </a:xfrm>
                    <a:prstGeom prst="rect">
                      <a:avLst/>
                    </a:prstGeom>
                    <a:noFill/>
                    <a:ln>
                      <a:solidFill>
                        <a:schemeClr val="tx1"/>
                      </a:solidFill>
                    </a:ln>
                  </pic:spPr>
                </pic:pic>
              </a:graphicData>
            </a:graphic>
          </wp:inline>
        </w:drawing>
      </w:r>
    </w:p>
    <w:p w14:paraId="5F41F49C" w14:textId="69BEF43F" w:rsidR="00B411B3" w:rsidRPr="00887B5E" w:rsidRDefault="00B411B3" w:rsidP="00887B5E">
      <w:pPr>
        <w:spacing w:line="360" w:lineRule="auto"/>
        <w:rPr>
          <w:b/>
          <w:bCs/>
        </w:rPr>
      </w:pPr>
    </w:p>
    <w:p w14:paraId="3294AD95" w14:textId="77777777" w:rsidR="005B6A01" w:rsidRDefault="005B6A01">
      <w:pPr>
        <w:spacing w:after="200" w:line="276" w:lineRule="auto"/>
        <w:ind w:left="0"/>
        <w:rPr>
          <w:rFonts w:eastAsiaTheme="majorEastAsia"/>
          <w:b/>
          <w:bCs/>
        </w:rPr>
      </w:pPr>
      <w:r>
        <w:br w:type="page"/>
      </w:r>
    </w:p>
    <w:p w14:paraId="0051F9B7" w14:textId="6827C097" w:rsidR="00B411B3" w:rsidRPr="00887B5E" w:rsidRDefault="006A2E03" w:rsidP="007D30D3">
      <w:pPr>
        <w:pStyle w:val="Heading3"/>
      </w:pPr>
      <w:bookmarkStart w:id="51" w:name="_Toc161251321"/>
      <w:r w:rsidRPr="002F0AB1">
        <w:lastRenderedPageBreak/>
        <w:t>Views on</w:t>
      </w:r>
      <w:r w:rsidRPr="007D3407">
        <w:t xml:space="preserve"> </w:t>
      </w:r>
      <w:r>
        <w:t>a</w:t>
      </w:r>
      <w:r w:rsidRPr="007D3407">
        <w:t>ccess to sexual and reproductive health services</w:t>
      </w:r>
      <w:r w:rsidRPr="00887B5E">
        <w:t xml:space="preserve"> </w:t>
      </w:r>
      <w:r w:rsidR="008B3B6F">
        <w:t xml:space="preserve">via online routes </w:t>
      </w:r>
      <w:r>
        <w:t>by e</w:t>
      </w:r>
      <w:r w:rsidR="00B411B3" w:rsidRPr="00887B5E">
        <w:t>thnicity</w:t>
      </w:r>
      <w:bookmarkEnd w:id="51"/>
    </w:p>
    <w:p w14:paraId="5BAF3C27" w14:textId="6C15D597" w:rsidR="00500A44" w:rsidRPr="001D725C" w:rsidRDefault="00500A44" w:rsidP="00500A44">
      <w:pPr>
        <w:pStyle w:val="BodyText"/>
        <w:spacing w:after="40"/>
      </w:pPr>
      <w:r w:rsidRPr="001D725C">
        <w:t>Figure 2</w:t>
      </w:r>
      <w:r w:rsidR="00687417">
        <w:t>8</w:t>
      </w:r>
      <w:r w:rsidRPr="001D725C">
        <w:t xml:space="preserve"> compares the views of respondents on the </w:t>
      </w:r>
      <w:r>
        <w:t xml:space="preserve">proposals for </w:t>
      </w:r>
      <w:r w:rsidRPr="00953EBD">
        <w:t>access to sexual and reproductive health</w:t>
      </w:r>
      <w:r>
        <w:t xml:space="preserve"> services</w:t>
      </w:r>
      <w:r w:rsidR="00380ED0">
        <w:t>,</w:t>
      </w:r>
      <w:r w:rsidRPr="001D725C">
        <w:t xml:space="preserve"> for all respondents and three ethnic groups. The groups are:</w:t>
      </w:r>
    </w:p>
    <w:p w14:paraId="6CA37EE8" w14:textId="77777777" w:rsidR="00500A44" w:rsidRDefault="00500A44" w:rsidP="00684E8C">
      <w:pPr>
        <w:pStyle w:val="ListParagraph"/>
      </w:pPr>
      <w:r w:rsidRPr="00887B5E">
        <w:t>44</w:t>
      </w:r>
      <w:r>
        <w:t>9</w:t>
      </w:r>
      <w:r w:rsidRPr="00887B5E">
        <w:t xml:space="preserve"> White British and White Other respondents</w:t>
      </w:r>
    </w:p>
    <w:p w14:paraId="57486E4F" w14:textId="44DE6858" w:rsidR="00500A44" w:rsidRDefault="00500A44" w:rsidP="00684E8C">
      <w:pPr>
        <w:pStyle w:val="ListParagraph"/>
      </w:pPr>
      <w:r>
        <w:t>51</w:t>
      </w:r>
      <w:r w:rsidRPr="00887B5E">
        <w:t xml:space="preserve"> respondents of </w:t>
      </w:r>
      <w:r>
        <w:t>‘</w:t>
      </w:r>
      <w:r w:rsidR="00682A11">
        <w:t>o</w:t>
      </w:r>
      <w:r w:rsidRPr="00887B5E">
        <w:t>ther ethnicity</w:t>
      </w:r>
      <w:r>
        <w:t xml:space="preserve">’, </w:t>
      </w:r>
      <w:r w:rsidRPr="00887B5E">
        <w:t>including Black, Black British, Caribbean, or African</w:t>
      </w:r>
      <w:r>
        <w:t>;</w:t>
      </w:r>
      <w:r w:rsidRPr="00887B5E">
        <w:t xml:space="preserve"> Asian or Asian British</w:t>
      </w:r>
      <w:r>
        <w:t>;</w:t>
      </w:r>
      <w:r w:rsidRPr="00887B5E">
        <w:t xml:space="preserve"> </w:t>
      </w:r>
      <w:r>
        <w:t>M</w:t>
      </w:r>
      <w:r w:rsidRPr="00887B5E">
        <w:t>ixed</w:t>
      </w:r>
      <w:r>
        <w:t>,</w:t>
      </w:r>
      <w:r w:rsidRPr="00887B5E">
        <w:t xml:space="preserve"> or multiple ethnic groups</w:t>
      </w:r>
      <w:r w:rsidR="00BE1E63">
        <w:t>;</w:t>
      </w:r>
      <w:r w:rsidRPr="00887B5E">
        <w:t xml:space="preserve"> Gypsy, </w:t>
      </w:r>
      <w:proofErr w:type="gramStart"/>
      <w:r w:rsidRPr="00887B5E">
        <w:t>Roma</w:t>
      </w:r>
      <w:proofErr w:type="gramEnd"/>
      <w:r w:rsidRPr="00887B5E">
        <w:t xml:space="preserve"> or Traveller</w:t>
      </w:r>
      <w:r w:rsidR="001F518D">
        <w:t>;</w:t>
      </w:r>
      <w:r w:rsidRPr="00887B5E">
        <w:t xml:space="preserve"> and other ethnic background</w:t>
      </w:r>
    </w:p>
    <w:p w14:paraId="10BCB96C" w14:textId="09FE84EA" w:rsidR="00500A44" w:rsidRDefault="00232BA2" w:rsidP="00684E8C">
      <w:pPr>
        <w:pStyle w:val="ListParagraph"/>
      </w:pPr>
      <w:r>
        <w:t>50</w:t>
      </w:r>
      <w:r w:rsidR="00500A44" w:rsidRPr="00887B5E">
        <w:t xml:space="preserve"> respondents who did not state their ethnicity. </w:t>
      </w:r>
    </w:p>
    <w:p w14:paraId="369C1CA9" w14:textId="7359F943" w:rsidR="00D45B1B" w:rsidRDefault="00D45B1B" w:rsidP="00D45B1B">
      <w:pPr>
        <w:pStyle w:val="Caption"/>
      </w:pPr>
      <w:r>
        <w:t xml:space="preserve">Figure </w:t>
      </w:r>
      <w:r w:rsidR="00687417">
        <w:t>28</w:t>
      </w:r>
      <w:r w:rsidRPr="00953EBD">
        <w:t xml:space="preserve">: Views on access to sexual and reproductive health </w:t>
      </w:r>
      <w:r w:rsidR="008B3B6F">
        <w:t xml:space="preserve">via online routes </w:t>
      </w:r>
      <w:r w:rsidRPr="00953EBD">
        <w:t>by</w:t>
      </w:r>
      <w:r>
        <w:t xml:space="preserve"> ethnicity</w:t>
      </w:r>
    </w:p>
    <w:p w14:paraId="6F23EBBA" w14:textId="5E4AE5CA" w:rsidR="00FF7DFC" w:rsidRPr="00FF7DFC" w:rsidRDefault="00FF7DFC" w:rsidP="00FF7DFC">
      <w:r>
        <w:rPr>
          <w:noProof/>
        </w:rPr>
        <w:drawing>
          <wp:inline distT="0" distB="0" distL="0" distR="0" wp14:anchorId="239CC89C" wp14:editId="1CFA949F">
            <wp:extent cx="6192000" cy="4850083"/>
            <wp:effectExtent l="19050" t="19050" r="18415" b="2730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192000" cy="4850083"/>
                    </a:xfrm>
                    <a:prstGeom prst="rect">
                      <a:avLst/>
                    </a:prstGeom>
                    <a:noFill/>
                    <a:ln>
                      <a:solidFill>
                        <a:schemeClr val="tx1"/>
                      </a:solidFill>
                    </a:ln>
                  </pic:spPr>
                </pic:pic>
              </a:graphicData>
            </a:graphic>
          </wp:inline>
        </w:drawing>
      </w:r>
    </w:p>
    <w:p w14:paraId="75DA4150" w14:textId="1496A663" w:rsidR="00354ECC" w:rsidRPr="00887B5E" w:rsidRDefault="00354ECC" w:rsidP="00153942">
      <w:pPr>
        <w:pStyle w:val="BodyText"/>
      </w:pPr>
      <w:r w:rsidRPr="00887B5E">
        <w:t xml:space="preserve">The </w:t>
      </w:r>
      <w:r w:rsidR="00F469DB">
        <w:t>proposal</w:t>
      </w:r>
      <w:r w:rsidRPr="00887B5E">
        <w:t xml:space="preserve"> was more popular among White British and White Other people</w:t>
      </w:r>
      <w:r>
        <w:t xml:space="preserve"> than for the other ethnic groups, and least popular among those who did not state their ethnicity</w:t>
      </w:r>
      <w:r w:rsidR="005007E1">
        <w:t>.</w:t>
      </w:r>
    </w:p>
    <w:p w14:paraId="5108861C" w14:textId="038E33D9" w:rsidR="00354ECC" w:rsidRPr="00887B5E" w:rsidRDefault="00354ECC" w:rsidP="00684E8C">
      <w:pPr>
        <w:pStyle w:val="ListParagraph"/>
      </w:pPr>
      <w:r w:rsidRPr="00887B5E">
        <w:t>9</w:t>
      </w:r>
      <w:r w:rsidR="00573043">
        <w:t>4</w:t>
      </w:r>
      <w:r w:rsidRPr="00887B5E">
        <w:t xml:space="preserve">% of White British </w:t>
      </w:r>
      <w:r>
        <w:t>/</w:t>
      </w:r>
      <w:r w:rsidRPr="00887B5E">
        <w:t xml:space="preserve"> White Other people strongly agreed or agreed with the </w:t>
      </w:r>
      <w:r w:rsidR="00573043">
        <w:t>proposal</w:t>
      </w:r>
      <w:r w:rsidRPr="00887B5E">
        <w:t>, compared with</w:t>
      </w:r>
      <w:r w:rsidR="00573043">
        <w:t xml:space="preserve"> 86</w:t>
      </w:r>
      <w:r w:rsidRPr="00887B5E">
        <w:t xml:space="preserve">% </w:t>
      </w:r>
      <w:r>
        <w:t xml:space="preserve">for respondents of </w:t>
      </w:r>
      <w:r w:rsidRPr="00887B5E">
        <w:t>Other Ethnicity</w:t>
      </w:r>
      <w:r>
        <w:t xml:space="preserve"> and </w:t>
      </w:r>
      <w:r w:rsidR="00573043">
        <w:t>78</w:t>
      </w:r>
      <w:r>
        <w:t>% for respondents who did not state their ethnicity</w:t>
      </w:r>
      <w:r w:rsidR="005007E1">
        <w:t>.</w:t>
      </w:r>
    </w:p>
    <w:p w14:paraId="4F0DB750" w14:textId="0167B772" w:rsidR="00354ECC" w:rsidRPr="00887B5E" w:rsidRDefault="00BC2C08" w:rsidP="00684E8C">
      <w:pPr>
        <w:pStyle w:val="ListParagraph"/>
      </w:pPr>
      <w:r>
        <w:t>3</w:t>
      </w:r>
      <w:r w:rsidR="00354ECC" w:rsidRPr="00887B5E">
        <w:t xml:space="preserve">% of White British </w:t>
      </w:r>
      <w:r w:rsidR="00354ECC">
        <w:t>/</w:t>
      </w:r>
      <w:r w:rsidR="00354ECC" w:rsidRPr="00887B5E">
        <w:t xml:space="preserve"> White Other people neither agreed nor disagreed with the </w:t>
      </w:r>
      <w:r w:rsidR="00373B7F">
        <w:t>proposal</w:t>
      </w:r>
      <w:r w:rsidR="00354ECC">
        <w:t xml:space="preserve">; </w:t>
      </w:r>
      <w:r>
        <w:t>compared with 8</w:t>
      </w:r>
      <w:r w:rsidR="00354ECC" w:rsidRPr="00887B5E">
        <w:t xml:space="preserve">% </w:t>
      </w:r>
      <w:r w:rsidR="00354ECC">
        <w:t xml:space="preserve">for </w:t>
      </w:r>
      <w:r w:rsidR="00354ECC" w:rsidRPr="00887B5E">
        <w:t>respondents of Other Ethnicity</w:t>
      </w:r>
      <w:r w:rsidR="00354ECC">
        <w:t xml:space="preserve">, and 8% </w:t>
      </w:r>
      <w:r w:rsidR="00684E8C">
        <w:t>not stating their ethnicity</w:t>
      </w:r>
      <w:r w:rsidR="005007E1">
        <w:t>.</w:t>
      </w:r>
    </w:p>
    <w:p w14:paraId="5C3E5B6B" w14:textId="60398F33" w:rsidR="00354ECC" w:rsidRPr="00887B5E" w:rsidRDefault="00BC2C08" w:rsidP="00684E8C">
      <w:pPr>
        <w:pStyle w:val="ListParagraph"/>
      </w:pPr>
      <w:r>
        <w:t>3</w:t>
      </w:r>
      <w:r w:rsidR="00354ECC" w:rsidRPr="00887B5E">
        <w:t xml:space="preserve">% of White British </w:t>
      </w:r>
      <w:r w:rsidR="00354ECC">
        <w:t>/</w:t>
      </w:r>
      <w:r w:rsidR="00354ECC" w:rsidRPr="00887B5E">
        <w:t xml:space="preserve"> White Other people strongly disagreed or disagreed with the </w:t>
      </w:r>
      <w:r w:rsidR="00373B7F">
        <w:lastRenderedPageBreak/>
        <w:t>proposal</w:t>
      </w:r>
      <w:r w:rsidR="00354ECC" w:rsidRPr="00887B5E">
        <w:t xml:space="preserve">, compared with </w:t>
      </w:r>
      <w:r>
        <w:t>6</w:t>
      </w:r>
      <w:r w:rsidR="00354ECC" w:rsidRPr="00887B5E">
        <w:t xml:space="preserve">% </w:t>
      </w:r>
      <w:r w:rsidR="00354ECC">
        <w:t>for</w:t>
      </w:r>
      <w:r w:rsidR="00354ECC" w:rsidRPr="00887B5E">
        <w:t xml:space="preserve"> Other Ethnicity</w:t>
      </w:r>
      <w:r w:rsidR="00354ECC">
        <w:t xml:space="preserve"> and </w:t>
      </w:r>
      <w:r>
        <w:t>14</w:t>
      </w:r>
      <w:r w:rsidR="00354ECC">
        <w:t>% for those not stating ethnicity.</w:t>
      </w:r>
    </w:p>
    <w:p w14:paraId="7FB813C6" w14:textId="07A06612" w:rsidR="00B411B3" w:rsidRPr="00887B5E" w:rsidRDefault="006A2E03" w:rsidP="007D30D3">
      <w:pPr>
        <w:pStyle w:val="Heading3"/>
      </w:pPr>
      <w:bookmarkStart w:id="52" w:name="_Toc161251322"/>
      <w:r w:rsidRPr="002F0AB1">
        <w:t>Views on</w:t>
      </w:r>
      <w:r w:rsidRPr="007D3407">
        <w:t xml:space="preserve"> </w:t>
      </w:r>
      <w:r>
        <w:t>a</w:t>
      </w:r>
      <w:r w:rsidRPr="007D3407">
        <w:t>ccess to sexual and reproductive health services</w:t>
      </w:r>
      <w:r w:rsidR="00D249E6">
        <w:t xml:space="preserve"> via online routes</w:t>
      </w:r>
      <w:r w:rsidRPr="00887B5E">
        <w:t xml:space="preserve"> </w:t>
      </w:r>
      <w:r>
        <w:t xml:space="preserve">by </w:t>
      </w:r>
      <w:r w:rsidR="00B411B3" w:rsidRPr="00887B5E">
        <w:t>Disability</w:t>
      </w:r>
      <w:bookmarkEnd w:id="52"/>
    </w:p>
    <w:p w14:paraId="53A82AC5" w14:textId="18CF1BEB" w:rsidR="00EF26FF" w:rsidRDefault="00B411B3" w:rsidP="00EF26FF">
      <w:pPr>
        <w:pStyle w:val="BodyText"/>
      </w:pPr>
      <w:r w:rsidRPr="00887B5E">
        <w:t>Figure 2</w:t>
      </w:r>
      <w:r w:rsidR="00687417">
        <w:t>9</w:t>
      </w:r>
      <w:r w:rsidRPr="00887B5E">
        <w:t xml:space="preserve"> shows the proportions of 64 </w:t>
      </w:r>
      <w:r w:rsidR="00B07B80">
        <w:t>Disab</w:t>
      </w:r>
      <w:r w:rsidRPr="00887B5E">
        <w:t xml:space="preserve">led respondents and 441 </w:t>
      </w:r>
      <w:r w:rsidR="00B07B80">
        <w:t>not-Disabled</w:t>
      </w:r>
      <w:r w:rsidR="00EF26FF">
        <w:t xml:space="preserve"> </w:t>
      </w:r>
      <w:r w:rsidRPr="00887B5E">
        <w:t xml:space="preserve">respondents who agreed or disagreed with the </w:t>
      </w:r>
      <w:r w:rsidR="00E7511A" w:rsidRPr="00887B5E">
        <w:t>proposal</w:t>
      </w:r>
      <w:r w:rsidRPr="00887B5E">
        <w:t xml:space="preserve">. </w:t>
      </w:r>
      <w:r w:rsidR="00EF26FF">
        <w:t xml:space="preserve">Also shown are the proportions of </w:t>
      </w:r>
      <w:r w:rsidR="00EF26FF">
        <w:br/>
        <w:t>45 respondents who did not state if they are Disabled or not</w:t>
      </w:r>
      <w:r w:rsidR="007B23E9">
        <w:t>.</w:t>
      </w:r>
    </w:p>
    <w:p w14:paraId="53DB8E30" w14:textId="654D7495" w:rsidR="00B411B3" w:rsidRPr="00887B5E" w:rsidRDefault="00F4149E" w:rsidP="00C648A3">
      <w:pPr>
        <w:spacing w:after="60" w:line="288" w:lineRule="auto"/>
      </w:pPr>
      <w:r>
        <w:t xml:space="preserve">Support for the </w:t>
      </w:r>
      <w:r w:rsidR="00E7511A" w:rsidRPr="00887B5E">
        <w:t xml:space="preserve">proposal was slightly </w:t>
      </w:r>
      <w:r>
        <w:t xml:space="preserve">higher </w:t>
      </w:r>
      <w:r w:rsidR="00C648A3">
        <w:t>for</w:t>
      </w:r>
      <w:r w:rsidR="00E7511A" w:rsidRPr="00887B5E">
        <w:t xml:space="preserve"> </w:t>
      </w:r>
      <w:r w:rsidR="00B07B80">
        <w:t>not-Disabled</w:t>
      </w:r>
      <w:r>
        <w:t xml:space="preserve"> than Disabled</w:t>
      </w:r>
      <w:r w:rsidR="00C80D8B">
        <w:t xml:space="preserve"> respondents</w:t>
      </w:r>
      <w:r w:rsidR="00E7511A" w:rsidRPr="00887B5E">
        <w:t xml:space="preserve">. </w:t>
      </w:r>
      <w:r w:rsidR="00B411B3" w:rsidRPr="00887B5E">
        <w:t xml:space="preserve"> </w:t>
      </w:r>
      <w:r w:rsidR="003E372B">
        <w:t xml:space="preserve">Support </w:t>
      </w:r>
      <w:r w:rsidR="003E372B" w:rsidRPr="00887B5E">
        <w:t xml:space="preserve">was </w:t>
      </w:r>
      <w:r w:rsidR="00C80D8B">
        <w:t xml:space="preserve">lowest </w:t>
      </w:r>
      <w:r w:rsidR="00C648A3">
        <w:t>among</w:t>
      </w:r>
      <w:r w:rsidR="00C80D8B">
        <w:t xml:space="preserve"> </w:t>
      </w:r>
      <w:r w:rsidR="003E372B">
        <w:t>respondents who did not say if they are Disabled or not</w:t>
      </w:r>
      <w:r w:rsidR="003E372B" w:rsidRPr="00887B5E">
        <w:t xml:space="preserve">. </w:t>
      </w:r>
    </w:p>
    <w:p w14:paraId="28EA99A3" w14:textId="47C5687D" w:rsidR="00B411B3" w:rsidRPr="00887B5E" w:rsidRDefault="00B411B3" w:rsidP="00C648A3">
      <w:pPr>
        <w:pStyle w:val="ListParagraph"/>
        <w:rPr>
          <w:b/>
        </w:rPr>
      </w:pPr>
      <w:r w:rsidRPr="00887B5E">
        <w:t>9</w:t>
      </w:r>
      <w:r w:rsidR="004B439F" w:rsidRPr="00887B5E">
        <w:t>1</w:t>
      </w:r>
      <w:r w:rsidRPr="00887B5E">
        <w:t xml:space="preserve">% of </w:t>
      </w:r>
      <w:r w:rsidR="00B07B80">
        <w:t>Disab</w:t>
      </w:r>
      <w:r w:rsidRPr="00887B5E">
        <w:t>led respondents and 9</w:t>
      </w:r>
      <w:r w:rsidR="004B439F" w:rsidRPr="00887B5E">
        <w:t>2</w:t>
      </w:r>
      <w:r w:rsidRPr="00887B5E">
        <w:t xml:space="preserve">% of </w:t>
      </w:r>
      <w:r w:rsidR="00B07B80">
        <w:t>not-Disabled</w:t>
      </w:r>
      <w:r w:rsidRPr="00887B5E">
        <w:t xml:space="preserve"> respondents strongly agreed or agreed with the </w:t>
      </w:r>
      <w:r w:rsidR="00E7511A" w:rsidRPr="00887B5E">
        <w:t>proposal</w:t>
      </w:r>
      <w:r w:rsidR="00506FB6">
        <w:t>.</w:t>
      </w:r>
      <w:r w:rsidR="00843149">
        <w:t xml:space="preserve"> This compares to 8</w:t>
      </w:r>
      <w:r w:rsidR="005145D0">
        <w:t>7</w:t>
      </w:r>
      <w:r w:rsidR="00843149">
        <w:t>% for respondents who did not say if they are Disabled</w:t>
      </w:r>
      <w:r w:rsidR="002F0CB2">
        <w:t>.</w:t>
      </w:r>
    </w:p>
    <w:p w14:paraId="4B14BFA8" w14:textId="7B4658C0" w:rsidR="00B411B3" w:rsidRPr="00887B5E" w:rsidRDefault="00B411B3" w:rsidP="00C648A3">
      <w:pPr>
        <w:pStyle w:val="ListParagraph"/>
        <w:rPr>
          <w:b/>
        </w:rPr>
      </w:pPr>
      <w:r w:rsidRPr="00887B5E">
        <w:t>5%</w:t>
      </w:r>
      <w:r w:rsidR="00625169">
        <w:t xml:space="preserve"> of</w:t>
      </w:r>
      <w:r w:rsidRPr="00887B5E">
        <w:t xml:space="preserve"> </w:t>
      </w:r>
      <w:r w:rsidR="00B07B80">
        <w:t>Disab</w:t>
      </w:r>
      <w:r w:rsidRPr="00887B5E">
        <w:t xml:space="preserve">led respondents neither agreed nor disagreed with the </w:t>
      </w:r>
      <w:r w:rsidR="005145D0">
        <w:t>proposal</w:t>
      </w:r>
      <w:r w:rsidR="005659AC">
        <w:t>,</w:t>
      </w:r>
      <w:r w:rsidRPr="00887B5E">
        <w:t xml:space="preserve"> compared with </w:t>
      </w:r>
      <w:r w:rsidR="004B439F" w:rsidRPr="00887B5E">
        <w:t>3</w:t>
      </w:r>
      <w:r w:rsidRPr="00887B5E">
        <w:t xml:space="preserve">% </w:t>
      </w:r>
      <w:r w:rsidR="00454422">
        <w:t xml:space="preserve">of </w:t>
      </w:r>
      <w:r w:rsidR="00B07B80">
        <w:t>not-Disabled</w:t>
      </w:r>
      <w:r w:rsidRPr="00887B5E">
        <w:t xml:space="preserve"> respondents</w:t>
      </w:r>
      <w:r w:rsidR="00454422">
        <w:t xml:space="preserve"> and 9% of respondents who did not say if they are Disabled</w:t>
      </w:r>
      <w:r w:rsidR="002F0CB2">
        <w:t>.</w:t>
      </w:r>
    </w:p>
    <w:p w14:paraId="760967C5" w14:textId="6B9ADF95" w:rsidR="00B411B3" w:rsidRPr="00843149" w:rsidRDefault="00625169" w:rsidP="00C648A3">
      <w:pPr>
        <w:pStyle w:val="ListParagraph"/>
        <w:rPr>
          <w:b/>
        </w:rPr>
      </w:pPr>
      <w:r>
        <w:t>5</w:t>
      </w:r>
      <w:r w:rsidR="00B411B3" w:rsidRPr="00887B5E">
        <w:t xml:space="preserve">% </w:t>
      </w:r>
      <w:r>
        <w:t xml:space="preserve">of </w:t>
      </w:r>
      <w:r w:rsidR="00B07B80">
        <w:t>Disab</w:t>
      </w:r>
      <w:r w:rsidR="00B411B3" w:rsidRPr="00887B5E">
        <w:t xml:space="preserve">led respondents strongly disagreed or disagreed with the </w:t>
      </w:r>
      <w:r w:rsidR="00E7511A" w:rsidRPr="00887B5E">
        <w:t>proposal</w:t>
      </w:r>
      <w:r w:rsidR="00B411B3" w:rsidRPr="00887B5E">
        <w:t xml:space="preserve">, compared with </w:t>
      </w:r>
      <w:r w:rsidR="00490D1C" w:rsidRPr="00887B5E">
        <w:t>5</w:t>
      </w:r>
      <w:r w:rsidR="00B411B3" w:rsidRPr="00887B5E">
        <w:t xml:space="preserve">% </w:t>
      </w:r>
      <w:r w:rsidR="00F630F9">
        <w:t xml:space="preserve">of </w:t>
      </w:r>
      <w:r w:rsidR="00B07B80">
        <w:t>not-Disabled</w:t>
      </w:r>
      <w:r w:rsidR="00B411B3" w:rsidRPr="00887B5E">
        <w:t xml:space="preserve"> respondents</w:t>
      </w:r>
      <w:r w:rsidR="00F630F9">
        <w:t xml:space="preserve"> and 4% of respondents who did not say if they are Disabled</w:t>
      </w:r>
      <w:r w:rsidR="00506FB6">
        <w:t>.</w:t>
      </w:r>
      <w:r w:rsidR="00B411B3" w:rsidRPr="00887B5E">
        <w:t xml:space="preserve"> </w:t>
      </w:r>
    </w:p>
    <w:p w14:paraId="3FDCAB5B" w14:textId="062814A8" w:rsidR="00D45B1B" w:rsidRDefault="00D45B1B" w:rsidP="00D45B1B">
      <w:pPr>
        <w:pStyle w:val="Caption"/>
      </w:pPr>
      <w:r>
        <w:t xml:space="preserve">Figure </w:t>
      </w:r>
      <w:r w:rsidR="00687417">
        <w:t>29</w:t>
      </w:r>
      <w:r w:rsidRPr="008D2565">
        <w:t>: Views on access to sexual and reproductive health</w:t>
      </w:r>
      <w:r w:rsidR="00D249E6">
        <w:t xml:space="preserve"> via online routes</w:t>
      </w:r>
      <w:r w:rsidRPr="008D2565">
        <w:t xml:space="preserve"> by</w:t>
      </w:r>
      <w:r>
        <w:t xml:space="preserve"> Disability</w:t>
      </w:r>
    </w:p>
    <w:p w14:paraId="3DE178BC" w14:textId="7BF69AD9" w:rsidR="00A75175" w:rsidRPr="00A75175" w:rsidRDefault="00A75175" w:rsidP="00A75175">
      <w:r>
        <w:rPr>
          <w:noProof/>
        </w:rPr>
        <w:drawing>
          <wp:inline distT="0" distB="0" distL="0" distR="0" wp14:anchorId="22B61F50" wp14:editId="3C8A3934">
            <wp:extent cx="5638800" cy="4603764"/>
            <wp:effectExtent l="19050" t="19050" r="19050" b="2540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648096" cy="4611354"/>
                    </a:xfrm>
                    <a:prstGeom prst="rect">
                      <a:avLst/>
                    </a:prstGeom>
                    <a:noFill/>
                    <a:ln>
                      <a:solidFill>
                        <a:schemeClr val="tx1"/>
                      </a:solidFill>
                    </a:ln>
                  </pic:spPr>
                </pic:pic>
              </a:graphicData>
            </a:graphic>
          </wp:inline>
        </w:drawing>
      </w:r>
    </w:p>
    <w:p w14:paraId="3F0FBB2D" w14:textId="60BB9911" w:rsidR="00B411B3" w:rsidRPr="00887B5E" w:rsidRDefault="00B411B3" w:rsidP="00D249E6">
      <w:pPr>
        <w:spacing w:line="360" w:lineRule="auto"/>
        <w:ind w:left="0"/>
        <w:rPr>
          <w:b/>
          <w:bCs/>
        </w:rPr>
      </w:pPr>
    </w:p>
    <w:p w14:paraId="598C7F05" w14:textId="6E1EE134" w:rsidR="00B411B3" w:rsidRPr="00887B5E" w:rsidRDefault="006A2E03" w:rsidP="007D30D3">
      <w:pPr>
        <w:pStyle w:val="Heading3"/>
      </w:pPr>
      <w:bookmarkStart w:id="53" w:name="_Toc161251323"/>
      <w:r w:rsidRPr="002F0AB1">
        <w:lastRenderedPageBreak/>
        <w:t>Views on</w:t>
      </w:r>
      <w:r w:rsidRPr="007D3407">
        <w:t xml:space="preserve"> </w:t>
      </w:r>
      <w:r>
        <w:t>a</w:t>
      </w:r>
      <w:r w:rsidRPr="007D3407">
        <w:t>ccess to sexual and reproductive health services</w:t>
      </w:r>
      <w:r w:rsidR="00D249E6">
        <w:t xml:space="preserve"> via online routes</w:t>
      </w:r>
      <w:r w:rsidRPr="00887B5E">
        <w:t xml:space="preserve"> </w:t>
      </w:r>
      <w:r>
        <w:t>by a</w:t>
      </w:r>
      <w:r w:rsidR="00B411B3" w:rsidRPr="00887B5E">
        <w:t>ge</w:t>
      </w:r>
      <w:bookmarkEnd w:id="53"/>
    </w:p>
    <w:p w14:paraId="11CABDAC" w14:textId="3D0DB7CF" w:rsidR="008558B5" w:rsidRPr="001D725C" w:rsidRDefault="008558B5" w:rsidP="008558B5">
      <w:pPr>
        <w:pStyle w:val="BodyText"/>
        <w:spacing w:after="40"/>
      </w:pPr>
      <w:r w:rsidRPr="00887B5E">
        <w:t xml:space="preserve">Figure </w:t>
      </w:r>
      <w:r w:rsidR="00687417">
        <w:t>30</w:t>
      </w:r>
      <w:r w:rsidRPr="00887B5E">
        <w:t xml:space="preserve"> </w:t>
      </w:r>
      <w:r w:rsidRPr="001D725C">
        <w:t xml:space="preserve">compares the views of respondents on the </w:t>
      </w:r>
      <w:r>
        <w:t>proposal</w:t>
      </w:r>
      <w:r w:rsidR="00801769">
        <w:t xml:space="preserve"> for </w:t>
      </w:r>
      <w:r w:rsidR="00801769" w:rsidRPr="00801769">
        <w:t>access to sexual and reproductive health services</w:t>
      </w:r>
      <w:r w:rsidRPr="001D725C">
        <w:t xml:space="preserve">, for all respondents and </w:t>
      </w:r>
      <w:r>
        <w:t>four age</w:t>
      </w:r>
      <w:r w:rsidRPr="001D725C">
        <w:t xml:space="preserve"> groups. The groups are</w:t>
      </w:r>
      <w:r>
        <w:t xml:space="preserve"> </w:t>
      </w:r>
    </w:p>
    <w:p w14:paraId="29DB2DFA" w14:textId="326F1574" w:rsidR="008558B5" w:rsidRDefault="008558B5" w:rsidP="008558B5">
      <w:pPr>
        <w:pStyle w:val="ListParagraph"/>
      </w:pPr>
      <w:r w:rsidRPr="00887B5E">
        <w:t xml:space="preserve">55 respondents aged </w:t>
      </w:r>
      <w:r w:rsidR="00C027A9">
        <w:t xml:space="preserve">24 and </w:t>
      </w:r>
      <w:proofErr w:type="gramStart"/>
      <w:r w:rsidR="00C027A9">
        <w:t>younger</w:t>
      </w:r>
      <w:proofErr w:type="gramEnd"/>
    </w:p>
    <w:p w14:paraId="587F9607" w14:textId="77777777" w:rsidR="008558B5" w:rsidRDefault="008558B5" w:rsidP="008558B5">
      <w:pPr>
        <w:pStyle w:val="ListParagraph"/>
      </w:pPr>
      <w:r w:rsidRPr="00887B5E">
        <w:t>360 respondents aged 25</w:t>
      </w:r>
      <w:r>
        <w:t xml:space="preserve"> to </w:t>
      </w:r>
      <w:r w:rsidRPr="00887B5E">
        <w:t>54</w:t>
      </w:r>
    </w:p>
    <w:p w14:paraId="31AB6BF3" w14:textId="74DA9D2D" w:rsidR="008558B5" w:rsidRDefault="008558B5" w:rsidP="008558B5">
      <w:pPr>
        <w:pStyle w:val="ListParagraph"/>
      </w:pPr>
      <w:r w:rsidRPr="00887B5E">
        <w:t xml:space="preserve">102 respondents aged </w:t>
      </w:r>
      <w:r w:rsidR="00C027A9">
        <w:t xml:space="preserve">55 and </w:t>
      </w:r>
      <w:proofErr w:type="gramStart"/>
      <w:r w:rsidR="00C027A9">
        <w:t>older</w:t>
      </w:r>
      <w:proofErr w:type="gramEnd"/>
    </w:p>
    <w:p w14:paraId="18592837" w14:textId="1FA5C64D" w:rsidR="008558B5" w:rsidRDefault="008558B5" w:rsidP="008558B5">
      <w:pPr>
        <w:pStyle w:val="ListParagraph"/>
      </w:pPr>
      <w:r>
        <w:t>3</w:t>
      </w:r>
      <w:r w:rsidR="008D787D">
        <w:t>3</w:t>
      </w:r>
      <w:r>
        <w:t xml:space="preserve"> respondents who did not state their age</w:t>
      </w:r>
      <w:r w:rsidRPr="00887B5E">
        <w:t xml:space="preserve">. </w:t>
      </w:r>
    </w:p>
    <w:p w14:paraId="2F687EC7" w14:textId="36A2F223" w:rsidR="008558B5" w:rsidRPr="00887B5E" w:rsidRDefault="002A06CD" w:rsidP="008558B5">
      <w:pPr>
        <w:pStyle w:val="BodyText"/>
        <w:spacing w:after="40"/>
      </w:pPr>
      <w:r>
        <w:t>Support for the proposal decreases with increasing age</w:t>
      </w:r>
      <w:r w:rsidR="00D36AB7">
        <w:t>; t</w:t>
      </w:r>
      <w:r w:rsidR="008558B5" w:rsidRPr="00887B5E">
        <w:t xml:space="preserve">he </w:t>
      </w:r>
      <w:r w:rsidR="008D787D">
        <w:t>proposal</w:t>
      </w:r>
      <w:r w:rsidR="008558B5" w:rsidRPr="00887B5E">
        <w:t xml:space="preserve"> was most popular among respondents </w:t>
      </w:r>
      <w:r w:rsidR="006B3895" w:rsidRPr="00887B5E">
        <w:t xml:space="preserve">aged </w:t>
      </w:r>
      <w:r w:rsidR="00C027A9">
        <w:t>24 and younger</w:t>
      </w:r>
      <w:r w:rsidR="008558B5" w:rsidRPr="00887B5E">
        <w:t xml:space="preserve">, followed by respondents </w:t>
      </w:r>
      <w:r w:rsidR="006B3895" w:rsidRPr="00887B5E">
        <w:t xml:space="preserve">aged </w:t>
      </w:r>
      <w:r w:rsidR="00C027A9">
        <w:t>25 to 54</w:t>
      </w:r>
      <w:r w:rsidR="006B3895">
        <w:t>.</w:t>
      </w:r>
      <w:r w:rsidR="00D33AB9">
        <w:t xml:space="preserve"> There was least support among respondents who did not state their age.</w:t>
      </w:r>
    </w:p>
    <w:p w14:paraId="56D465FE" w14:textId="54C7B9AE" w:rsidR="008558B5" w:rsidRPr="00887B5E" w:rsidRDefault="008558B5" w:rsidP="008558B5">
      <w:pPr>
        <w:pStyle w:val="ListParagraph"/>
      </w:pPr>
      <w:r w:rsidRPr="00887B5E">
        <w:t>9</w:t>
      </w:r>
      <w:r w:rsidR="003D496D">
        <w:t>6</w:t>
      </w:r>
      <w:r w:rsidRPr="00887B5E">
        <w:t xml:space="preserve">% respondents aged </w:t>
      </w:r>
      <w:r w:rsidR="00C027A9">
        <w:t>24 and younger</w:t>
      </w:r>
      <w:r w:rsidR="00D36AB7" w:rsidRPr="00887B5E">
        <w:t xml:space="preserve"> </w:t>
      </w:r>
      <w:r w:rsidRPr="00887B5E">
        <w:t xml:space="preserve">strongly agreed or agreed with the </w:t>
      </w:r>
      <w:r w:rsidR="0033158C">
        <w:t>proposal</w:t>
      </w:r>
      <w:r w:rsidRPr="00887B5E">
        <w:t>, compared with 9</w:t>
      </w:r>
      <w:r w:rsidR="003D496D">
        <w:t>2</w:t>
      </w:r>
      <w:r w:rsidRPr="00887B5E">
        <w:t>% aged</w:t>
      </w:r>
      <w:r w:rsidR="00F12650">
        <w:t xml:space="preserve"> </w:t>
      </w:r>
      <w:r w:rsidR="00F12650" w:rsidRPr="00887B5E">
        <w:t>25</w:t>
      </w:r>
      <w:r w:rsidR="0070268D">
        <w:t xml:space="preserve"> to </w:t>
      </w:r>
      <w:r w:rsidR="00F12650" w:rsidRPr="00887B5E">
        <w:t>54</w:t>
      </w:r>
      <w:r>
        <w:t xml:space="preserve">, </w:t>
      </w:r>
      <w:r w:rsidRPr="00887B5E">
        <w:t>8</w:t>
      </w:r>
      <w:r w:rsidR="00F12650">
        <w:t>9</w:t>
      </w:r>
      <w:r w:rsidRPr="00887B5E">
        <w:t xml:space="preserve">% </w:t>
      </w:r>
      <w:r>
        <w:t xml:space="preserve">aged </w:t>
      </w:r>
      <w:r w:rsidR="00C027A9">
        <w:t>55 and older</w:t>
      </w:r>
      <w:r>
        <w:t>, and 8</w:t>
      </w:r>
      <w:r w:rsidR="007E3EC3">
        <w:t>5</w:t>
      </w:r>
      <w:r>
        <w:t>% for age not stated</w:t>
      </w:r>
      <w:r w:rsidR="002F0CB2">
        <w:t>.</w:t>
      </w:r>
    </w:p>
    <w:p w14:paraId="2D59A8FA" w14:textId="0D2B32D6" w:rsidR="008558B5" w:rsidRPr="00887B5E" w:rsidRDefault="007E3EC3" w:rsidP="008558B5">
      <w:pPr>
        <w:pStyle w:val="ListParagraph"/>
      </w:pPr>
      <w:r>
        <w:t>No</w:t>
      </w:r>
      <w:r w:rsidR="008558B5" w:rsidRPr="00887B5E">
        <w:t xml:space="preserve"> respondents </w:t>
      </w:r>
      <w:r w:rsidRPr="00887B5E">
        <w:t xml:space="preserve">aged </w:t>
      </w:r>
      <w:r w:rsidR="00C027A9">
        <w:t>24 and younger</w:t>
      </w:r>
      <w:r w:rsidRPr="00887B5E">
        <w:t xml:space="preserve"> </w:t>
      </w:r>
      <w:r w:rsidR="008558B5" w:rsidRPr="00887B5E">
        <w:t xml:space="preserve">neither agreed nor disagreed with the </w:t>
      </w:r>
      <w:r w:rsidR="0033158C">
        <w:t>proposal</w:t>
      </w:r>
      <w:r w:rsidR="008558B5" w:rsidRPr="00887B5E">
        <w:t xml:space="preserve">, compared with </w:t>
      </w:r>
      <w:r w:rsidR="0070268D">
        <w:t>3</w:t>
      </w:r>
      <w:r w:rsidR="008558B5" w:rsidRPr="00887B5E">
        <w:t xml:space="preserve">% </w:t>
      </w:r>
      <w:r w:rsidR="0070268D">
        <w:t xml:space="preserve">aged </w:t>
      </w:r>
      <w:r w:rsidR="0070268D" w:rsidRPr="00887B5E">
        <w:t>25</w:t>
      </w:r>
      <w:r w:rsidR="0070268D">
        <w:t xml:space="preserve"> to </w:t>
      </w:r>
      <w:r w:rsidR="0070268D" w:rsidRPr="00887B5E">
        <w:t>54</w:t>
      </w:r>
      <w:r w:rsidR="008558B5">
        <w:t>,</w:t>
      </w:r>
      <w:r w:rsidR="008558B5" w:rsidRPr="00887B5E">
        <w:t xml:space="preserve"> </w:t>
      </w:r>
      <w:r w:rsidR="00DC03FF">
        <w:t>6</w:t>
      </w:r>
      <w:r w:rsidR="008558B5" w:rsidRPr="00887B5E">
        <w:t xml:space="preserve">% aged </w:t>
      </w:r>
      <w:r w:rsidR="00C027A9">
        <w:t>55 and older</w:t>
      </w:r>
      <w:r w:rsidR="008558B5">
        <w:t xml:space="preserve">, and </w:t>
      </w:r>
      <w:r w:rsidR="00DC03FF">
        <w:t>12</w:t>
      </w:r>
      <w:r w:rsidR="008558B5">
        <w:t>% for age not stated</w:t>
      </w:r>
      <w:r w:rsidR="002F0CB2">
        <w:t>.</w:t>
      </w:r>
    </w:p>
    <w:p w14:paraId="63B44148" w14:textId="489A7A13" w:rsidR="008558B5" w:rsidRPr="00887B5E" w:rsidRDefault="009B7107" w:rsidP="008558B5">
      <w:pPr>
        <w:pStyle w:val="ListParagraph"/>
      </w:pPr>
      <w:r>
        <w:t>4</w:t>
      </w:r>
      <w:r w:rsidR="008558B5" w:rsidRPr="00887B5E">
        <w:t xml:space="preserve">% respondents aged </w:t>
      </w:r>
      <w:r w:rsidRPr="00887B5E">
        <w:t xml:space="preserve">24 and </w:t>
      </w:r>
      <w:r>
        <w:t xml:space="preserve">younger </w:t>
      </w:r>
      <w:r w:rsidR="008558B5" w:rsidRPr="00887B5E">
        <w:t>strongly disagreed or disagreed with</w:t>
      </w:r>
      <w:r w:rsidR="008558B5" w:rsidRPr="00B07B80">
        <w:rPr>
          <w:sz w:val="20"/>
          <w:szCs w:val="20"/>
        </w:rPr>
        <w:t xml:space="preserve"> </w:t>
      </w:r>
      <w:r w:rsidR="008558B5" w:rsidRPr="00887B5E">
        <w:t>the</w:t>
      </w:r>
      <w:r w:rsidR="008558B5" w:rsidRPr="00B07B80">
        <w:rPr>
          <w:sz w:val="20"/>
          <w:szCs w:val="20"/>
        </w:rPr>
        <w:t xml:space="preserve"> </w:t>
      </w:r>
      <w:r w:rsidR="0033158C">
        <w:t>proposal</w:t>
      </w:r>
      <w:r w:rsidR="008558B5" w:rsidRPr="00887B5E">
        <w:t>,</w:t>
      </w:r>
      <w:r w:rsidR="008558B5" w:rsidRPr="00B07B80">
        <w:rPr>
          <w:sz w:val="20"/>
          <w:szCs w:val="20"/>
        </w:rPr>
        <w:t xml:space="preserve"> </w:t>
      </w:r>
      <w:r w:rsidR="008558B5" w:rsidRPr="00887B5E">
        <w:t xml:space="preserve">compared with </w:t>
      </w:r>
      <w:r>
        <w:t>5</w:t>
      </w:r>
      <w:r w:rsidR="008558B5" w:rsidRPr="00887B5E">
        <w:t>% aged 2</w:t>
      </w:r>
      <w:r>
        <w:t>5 to 54</w:t>
      </w:r>
      <w:r w:rsidR="008558B5">
        <w:t>,</w:t>
      </w:r>
      <w:r w:rsidR="008558B5" w:rsidRPr="00887B5E">
        <w:t xml:space="preserve"> </w:t>
      </w:r>
      <w:r w:rsidR="00C027A9">
        <w:t>5</w:t>
      </w:r>
      <w:r w:rsidR="008558B5" w:rsidRPr="00887B5E">
        <w:t xml:space="preserve">% aged </w:t>
      </w:r>
      <w:r w:rsidR="00C027A9">
        <w:t>55 and older</w:t>
      </w:r>
      <w:r w:rsidR="008558B5">
        <w:t>, and 3% for age not stated.</w:t>
      </w:r>
    </w:p>
    <w:p w14:paraId="5B883E1A" w14:textId="4F4529BC" w:rsidR="00D45B1B" w:rsidRDefault="00D45B1B" w:rsidP="00D45B1B">
      <w:pPr>
        <w:pStyle w:val="Caption"/>
      </w:pPr>
      <w:r>
        <w:t>Figure</w:t>
      </w:r>
      <w:r w:rsidR="00687417">
        <w:t>30</w:t>
      </w:r>
      <w:r w:rsidRPr="001841AD">
        <w:t xml:space="preserve">: Views on access to sexual and reproductive health </w:t>
      </w:r>
      <w:r w:rsidR="00D249E6">
        <w:t xml:space="preserve">via online routes </w:t>
      </w:r>
      <w:r w:rsidRPr="001841AD">
        <w:t>by</w:t>
      </w:r>
      <w:r>
        <w:t xml:space="preserve"> age</w:t>
      </w:r>
    </w:p>
    <w:p w14:paraId="002493FC" w14:textId="299B765A" w:rsidR="00C027A9" w:rsidRPr="00C027A9" w:rsidRDefault="00C027A9" w:rsidP="00C027A9">
      <w:r>
        <w:rPr>
          <w:noProof/>
        </w:rPr>
        <w:drawing>
          <wp:inline distT="0" distB="0" distL="0" distR="0" wp14:anchorId="4484DB44" wp14:editId="27ACF3A4">
            <wp:extent cx="6192000" cy="4850083"/>
            <wp:effectExtent l="19050" t="19050" r="18415" b="273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192000" cy="4850083"/>
                    </a:xfrm>
                    <a:prstGeom prst="rect">
                      <a:avLst/>
                    </a:prstGeom>
                    <a:noFill/>
                    <a:ln>
                      <a:solidFill>
                        <a:schemeClr val="tx1"/>
                      </a:solidFill>
                    </a:ln>
                  </pic:spPr>
                </pic:pic>
              </a:graphicData>
            </a:graphic>
          </wp:inline>
        </w:drawing>
      </w:r>
    </w:p>
    <w:p w14:paraId="2C7D6B2C" w14:textId="47F05082" w:rsidR="00B411B3" w:rsidRPr="00887B5E" w:rsidRDefault="00B411B3" w:rsidP="00887B5E">
      <w:pPr>
        <w:spacing w:line="360" w:lineRule="auto"/>
        <w:rPr>
          <w:b/>
          <w:bCs/>
        </w:rPr>
      </w:pPr>
    </w:p>
    <w:p w14:paraId="62855398" w14:textId="28A30575" w:rsidR="00B411B3" w:rsidRPr="00887B5E" w:rsidRDefault="006A2E03" w:rsidP="007D30D3">
      <w:pPr>
        <w:pStyle w:val="Heading3"/>
      </w:pPr>
      <w:bookmarkStart w:id="54" w:name="_Toc161251324"/>
      <w:r w:rsidRPr="002F0AB1">
        <w:lastRenderedPageBreak/>
        <w:t>Views on</w:t>
      </w:r>
      <w:r w:rsidRPr="007D3407">
        <w:t xml:space="preserve"> </w:t>
      </w:r>
      <w:r>
        <w:t>a</w:t>
      </w:r>
      <w:r w:rsidRPr="007D3407">
        <w:t>ccess to sexual and reproductive health services</w:t>
      </w:r>
      <w:r w:rsidR="00FB6897">
        <w:t xml:space="preserve"> via online routes</w:t>
      </w:r>
      <w:r w:rsidRPr="00887B5E">
        <w:t xml:space="preserve"> </w:t>
      </w:r>
      <w:r>
        <w:t>by s</w:t>
      </w:r>
      <w:r w:rsidR="00B411B3" w:rsidRPr="00887B5E">
        <w:t>exual orientation</w:t>
      </w:r>
      <w:bookmarkEnd w:id="54"/>
    </w:p>
    <w:p w14:paraId="5CD77485" w14:textId="0B4C25EE" w:rsidR="008D02F1" w:rsidRPr="001D725C" w:rsidRDefault="008D02F1" w:rsidP="008D02F1">
      <w:pPr>
        <w:pStyle w:val="BodyText"/>
        <w:spacing w:after="40"/>
      </w:pPr>
      <w:r w:rsidRPr="00887B5E">
        <w:t xml:space="preserve">Figure </w:t>
      </w:r>
      <w:r w:rsidR="00687417">
        <w:t>31</w:t>
      </w:r>
      <w:r w:rsidRPr="00887B5E">
        <w:t xml:space="preserve"> </w:t>
      </w:r>
      <w:r w:rsidRPr="001D725C">
        <w:t xml:space="preserve">compares views on the </w:t>
      </w:r>
      <w:r w:rsidR="0027102E">
        <w:t>proposal</w:t>
      </w:r>
      <w:r w:rsidRPr="001D725C">
        <w:t xml:space="preserve"> for all respondents and </w:t>
      </w:r>
      <w:r>
        <w:t>five groups. These are</w:t>
      </w:r>
      <w:r w:rsidRPr="001D725C">
        <w:t>:</w:t>
      </w:r>
    </w:p>
    <w:p w14:paraId="509E01A9" w14:textId="77777777" w:rsidR="008D02F1" w:rsidRDefault="008D02F1" w:rsidP="008D02F1">
      <w:pPr>
        <w:pStyle w:val="ListParagraph"/>
      </w:pPr>
      <w:r w:rsidRPr="00887B5E">
        <w:t>5</w:t>
      </w:r>
      <w:r>
        <w:t>2</w:t>
      </w:r>
      <w:r w:rsidRPr="00887B5E">
        <w:t xml:space="preserve"> respondents </w:t>
      </w:r>
      <w:r>
        <w:t xml:space="preserve">who are </w:t>
      </w:r>
      <w:proofErr w:type="gramStart"/>
      <w:r>
        <w:t>Bi</w:t>
      </w:r>
      <w:proofErr w:type="gramEnd"/>
    </w:p>
    <w:p w14:paraId="58B28716" w14:textId="0A4F882F" w:rsidR="008D02F1" w:rsidRDefault="008D02F1" w:rsidP="008D02F1">
      <w:pPr>
        <w:pStyle w:val="ListParagraph"/>
      </w:pPr>
      <w:r w:rsidRPr="00887B5E">
        <w:t xml:space="preserve">57 </w:t>
      </w:r>
      <w:r>
        <w:t xml:space="preserve">respondents who are </w:t>
      </w:r>
      <w:r w:rsidR="00596860">
        <w:t>Gay / Lesbian</w:t>
      </w:r>
    </w:p>
    <w:p w14:paraId="53F536E6" w14:textId="1CE24C48" w:rsidR="008D02F1" w:rsidRDefault="008D02F1" w:rsidP="008D02F1">
      <w:pPr>
        <w:pStyle w:val="ListParagraph"/>
      </w:pPr>
      <w:r w:rsidRPr="00887B5E">
        <w:t xml:space="preserve">352 </w:t>
      </w:r>
      <w:r>
        <w:t xml:space="preserve">respondents who are </w:t>
      </w:r>
      <w:r w:rsidR="00596860">
        <w:t>Heterosexual / Straight</w:t>
      </w:r>
    </w:p>
    <w:p w14:paraId="01480294" w14:textId="77777777" w:rsidR="008D02F1" w:rsidRDefault="008D02F1" w:rsidP="008D02F1">
      <w:pPr>
        <w:pStyle w:val="ListParagraph"/>
      </w:pPr>
      <w:r>
        <w:t xml:space="preserve">13 respondents who define their sexuality using another </w:t>
      </w:r>
      <w:proofErr w:type="gramStart"/>
      <w:r>
        <w:t>term</w:t>
      </w:r>
      <w:proofErr w:type="gramEnd"/>
    </w:p>
    <w:p w14:paraId="4297A642" w14:textId="4D4A016D" w:rsidR="008D02F1" w:rsidRDefault="008D02F1" w:rsidP="008D02F1">
      <w:pPr>
        <w:pStyle w:val="ListParagraph"/>
      </w:pPr>
      <w:r>
        <w:t>7</w:t>
      </w:r>
      <w:r w:rsidR="003F77D4">
        <w:t>6</w:t>
      </w:r>
      <w:r>
        <w:t xml:space="preserve"> respondents who did not state their sexual orientation</w:t>
      </w:r>
      <w:r w:rsidR="002F0CB2">
        <w:t>.</w:t>
      </w:r>
    </w:p>
    <w:p w14:paraId="6114CCC8" w14:textId="7214B0E8" w:rsidR="00D45B1B" w:rsidRDefault="00D45B1B" w:rsidP="00D45B1B">
      <w:pPr>
        <w:pStyle w:val="Caption"/>
      </w:pPr>
      <w:r>
        <w:t>Figure</w:t>
      </w:r>
      <w:r w:rsidR="00687417">
        <w:t xml:space="preserve"> 31</w:t>
      </w:r>
      <w:r w:rsidRPr="00780870">
        <w:t xml:space="preserve">: Views on access to sexual and reproductive health </w:t>
      </w:r>
      <w:r w:rsidR="00FB6897">
        <w:t xml:space="preserve">via online routes </w:t>
      </w:r>
      <w:r w:rsidRPr="00780870">
        <w:t>by</w:t>
      </w:r>
      <w:r>
        <w:t xml:space="preserve"> sexual orientation</w:t>
      </w:r>
    </w:p>
    <w:p w14:paraId="01035355" w14:textId="7E16C37E" w:rsidR="00A33880" w:rsidRPr="00A33880" w:rsidRDefault="00A33880" w:rsidP="00A33880">
      <w:r>
        <w:rPr>
          <w:noProof/>
        </w:rPr>
        <w:drawing>
          <wp:inline distT="0" distB="0" distL="0" distR="0" wp14:anchorId="66DE2F9A" wp14:editId="7EEFCAAD">
            <wp:extent cx="6192000" cy="4850083"/>
            <wp:effectExtent l="19050" t="19050" r="18415" b="2730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192000" cy="4850083"/>
                    </a:xfrm>
                    <a:prstGeom prst="rect">
                      <a:avLst/>
                    </a:prstGeom>
                    <a:noFill/>
                    <a:ln>
                      <a:solidFill>
                        <a:schemeClr val="tx1"/>
                      </a:solidFill>
                    </a:ln>
                  </pic:spPr>
                </pic:pic>
              </a:graphicData>
            </a:graphic>
          </wp:inline>
        </w:drawing>
      </w:r>
    </w:p>
    <w:p w14:paraId="43827317" w14:textId="67DC15C8" w:rsidR="0027102E" w:rsidRPr="00887B5E" w:rsidRDefault="0027102E" w:rsidP="0027102E">
      <w:pPr>
        <w:pStyle w:val="BodyText"/>
        <w:spacing w:after="40"/>
      </w:pPr>
      <w:r w:rsidRPr="00887B5E">
        <w:t xml:space="preserve">The </w:t>
      </w:r>
      <w:r>
        <w:t>proposal</w:t>
      </w:r>
      <w:r w:rsidRPr="00887B5E">
        <w:t xml:space="preserve"> was most popular among </w:t>
      </w:r>
      <w:r>
        <w:t xml:space="preserve">Bi respondents and </w:t>
      </w:r>
      <w:r w:rsidR="00596860">
        <w:t>Heterosexual / Straight</w:t>
      </w:r>
      <w:r w:rsidRPr="00887B5E">
        <w:t xml:space="preserve"> </w:t>
      </w:r>
      <w:r>
        <w:t>respondents</w:t>
      </w:r>
      <w:r w:rsidR="00F57041">
        <w:t xml:space="preserve">, </w:t>
      </w:r>
      <w:r w:rsidR="00F57041" w:rsidRPr="00887B5E">
        <w:t>followed</w:t>
      </w:r>
      <w:r w:rsidR="00F57041">
        <w:t xml:space="preserve"> closely</w:t>
      </w:r>
      <w:r w:rsidR="00F57041" w:rsidRPr="00887B5E">
        <w:t xml:space="preserve"> by</w:t>
      </w:r>
      <w:r w:rsidR="00F57041">
        <w:t xml:space="preserve"> people who use another term</w:t>
      </w:r>
      <w:r w:rsidRPr="00887B5E">
        <w:t>.</w:t>
      </w:r>
      <w:r>
        <w:t xml:space="preserve"> The </w:t>
      </w:r>
      <w:r w:rsidR="00F80648">
        <w:t>proposal</w:t>
      </w:r>
      <w:r>
        <w:t xml:space="preserve"> was supported least by people who did not state their sexual orientation.</w:t>
      </w:r>
    </w:p>
    <w:p w14:paraId="7E861297" w14:textId="063B1300" w:rsidR="0027102E" w:rsidRDefault="0027102E" w:rsidP="0027102E">
      <w:pPr>
        <w:pStyle w:val="ListParagraph"/>
      </w:pPr>
      <w:r w:rsidRPr="008215C0">
        <w:t>9</w:t>
      </w:r>
      <w:r w:rsidR="005C5276" w:rsidRPr="008215C0">
        <w:t>4</w:t>
      </w:r>
      <w:r w:rsidRPr="008215C0">
        <w:t>% of Bi and 9</w:t>
      </w:r>
      <w:r w:rsidR="00760C4B" w:rsidRPr="008215C0">
        <w:t>3</w:t>
      </w:r>
      <w:r w:rsidRPr="008215C0">
        <w:t xml:space="preserve">% </w:t>
      </w:r>
      <w:r w:rsidR="00760C4B" w:rsidRPr="008215C0">
        <w:t xml:space="preserve">of </w:t>
      </w:r>
      <w:r w:rsidR="00596860">
        <w:t>Heterosexual / Straight</w:t>
      </w:r>
      <w:r w:rsidR="00760C4B" w:rsidRPr="008215C0">
        <w:t xml:space="preserve"> respondents </w:t>
      </w:r>
      <w:r w:rsidRPr="008215C0">
        <w:t xml:space="preserve">strongly agreed or agreed with the </w:t>
      </w:r>
      <w:r w:rsidR="002E0316" w:rsidRPr="008215C0">
        <w:t>proposal</w:t>
      </w:r>
      <w:r w:rsidRPr="008215C0">
        <w:t>. This compares with 9</w:t>
      </w:r>
      <w:r w:rsidR="00425526" w:rsidRPr="008215C0">
        <w:t>2</w:t>
      </w:r>
      <w:r w:rsidRPr="008215C0">
        <w:t xml:space="preserve">% for </w:t>
      </w:r>
      <w:r w:rsidR="00425526" w:rsidRPr="008215C0">
        <w:t>people who use another term</w:t>
      </w:r>
      <w:r w:rsidR="008215C0" w:rsidRPr="008215C0">
        <w:t xml:space="preserve">, </w:t>
      </w:r>
      <w:r w:rsidR="00425526" w:rsidRPr="008215C0">
        <w:t xml:space="preserve">91% for </w:t>
      </w:r>
      <w:r w:rsidR="00596860">
        <w:t>Gay</w:t>
      </w:r>
      <w:r w:rsidR="00596860" w:rsidRPr="00596860">
        <w:rPr>
          <w:sz w:val="20"/>
          <w:szCs w:val="20"/>
        </w:rPr>
        <w:t xml:space="preserve"> </w:t>
      </w:r>
      <w:r w:rsidR="00596860">
        <w:t>/</w:t>
      </w:r>
      <w:r w:rsidR="00596860" w:rsidRPr="00596860">
        <w:rPr>
          <w:sz w:val="20"/>
          <w:szCs w:val="20"/>
        </w:rPr>
        <w:t xml:space="preserve"> </w:t>
      </w:r>
      <w:r w:rsidR="00596860">
        <w:t>Lesbian</w:t>
      </w:r>
      <w:r w:rsidRPr="008215C0">
        <w:t xml:space="preserve"> respondents, and 8</w:t>
      </w:r>
      <w:r w:rsidR="008215C0" w:rsidRPr="008215C0">
        <w:t>0</w:t>
      </w:r>
      <w:r w:rsidRPr="008215C0">
        <w:t xml:space="preserve">% for people who did not state </w:t>
      </w:r>
      <w:r w:rsidR="00A362E0">
        <w:t>their</w:t>
      </w:r>
      <w:r w:rsidR="00FB5BAA">
        <w:t xml:space="preserve"> </w:t>
      </w:r>
      <w:r w:rsidRPr="008215C0">
        <w:t>sexual</w:t>
      </w:r>
      <w:r w:rsidR="00596860" w:rsidRPr="00596860">
        <w:rPr>
          <w:sz w:val="20"/>
          <w:szCs w:val="20"/>
        </w:rPr>
        <w:t xml:space="preserve"> </w:t>
      </w:r>
      <w:r w:rsidRPr="008215C0">
        <w:t>orientation</w:t>
      </w:r>
      <w:r w:rsidR="002F0CB2">
        <w:t>.</w:t>
      </w:r>
    </w:p>
    <w:p w14:paraId="76813F33" w14:textId="487E5829" w:rsidR="004061A6" w:rsidRPr="008215C0" w:rsidRDefault="004061A6" w:rsidP="004061A6">
      <w:pPr>
        <w:pStyle w:val="ListParagraph"/>
      </w:pPr>
      <w:r w:rsidRPr="004061A6">
        <w:t xml:space="preserve">2% of Bi respondents </w:t>
      </w:r>
      <w:r w:rsidR="00A36961">
        <w:t xml:space="preserve">and 4% of </w:t>
      </w:r>
      <w:r w:rsidR="00596860">
        <w:t>Heterosexual / Straight</w:t>
      </w:r>
      <w:r w:rsidR="00A36961" w:rsidRPr="008215C0">
        <w:t xml:space="preserve"> respondents </w:t>
      </w:r>
      <w:r w:rsidRPr="004061A6">
        <w:t xml:space="preserve">neither agreed nor disagreed with the proposal. This compares </w:t>
      </w:r>
      <w:r w:rsidRPr="008215C0">
        <w:t xml:space="preserve">with </w:t>
      </w:r>
      <w:r w:rsidR="001E61EF">
        <w:t>11</w:t>
      </w:r>
      <w:r w:rsidRPr="008215C0">
        <w:t>% for people who did not state a sexual orientation</w:t>
      </w:r>
      <w:r w:rsidR="001E61EF">
        <w:t xml:space="preserve">. No </w:t>
      </w:r>
      <w:r w:rsidR="00596860">
        <w:t>Gay / Lesbian</w:t>
      </w:r>
      <w:r w:rsidR="001E61EF" w:rsidRPr="008215C0">
        <w:t xml:space="preserve"> respondents</w:t>
      </w:r>
      <w:r w:rsidR="004E2D4A">
        <w:t xml:space="preserve"> </w:t>
      </w:r>
      <w:r w:rsidR="001E61EF" w:rsidRPr="008215C0">
        <w:t>and</w:t>
      </w:r>
      <w:r w:rsidR="004E2D4A">
        <w:t xml:space="preserve"> no </w:t>
      </w:r>
      <w:r w:rsidR="004E2D4A" w:rsidRPr="008215C0">
        <w:t>people who use another term</w:t>
      </w:r>
      <w:r w:rsidR="004E2D4A">
        <w:t xml:space="preserve"> </w:t>
      </w:r>
      <w:r w:rsidR="00855E7D">
        <w:lastRenderedPageBreak/>
        <w:t xml:space="preserve">selected </w:t>
      </w:r>
      <w:r w:rsidR="00855E7D" w:rsidRPr="004061A6">
        <w:t>neither agree nor disagree</w:t>
      </w:r>
      <w:r w:rsidR="002F0CB2">
        <w:t>.</w:t>
      </w:r>
    </w:p>
    <w:p w14:paraId="1DA3E9C6" w14:textId="2354ABA3" w:rsidR="0027102E" w:rsidRDefault="009440CC" w:rsidP="0027102E">
      <w:pPr>
        <w:pStyle w:val="ListParagraph"/>
      </w:pPr>
      <w:r w:rsidRPr="005A7746">
        <w:t>4</w:t>
      </w:r>
      <w:r w:rsidR="0027102E" w:rsidRPr="005A7746">
        <w:t xml:space="preserve">% of Bi respondents </w:t>
      </w:r>
      <w:r w:rsidR="003F6AEA" w:rsidRPr="005A7746">
        <w:t xml:space="preserve">and 3% of </w:t>
      </w:r>
      <w:r w:rsidR="00596860">
        <w:t>Heterosexual / Straight</w:t>
      </w:r>
      <w:r w:rsidR="003F6AEA" w:rsidRPr="005A7746">
        <w:t xml:space="preserve"> respondents </w:t>
      </w:r>
      <w:r w:rsidR="0027102E" w:rsidRPr="005A7746">
        <w:t xml:space="preserve">disagreed </w:t>
      </w:r>
      <w:r w:rsidR="00C01768" w:rsidRPr="005A7746">
        <w:t xml:space="preserve">or strongly disagreed </w:t>
      </w:r>
      <w:r w:rsidR="0027102E" w:rsidRPr="005A7746">
        <w:t xml:space="preserve">with the </w:t>
      </w:r>
      <w:r w:rsidR="0033158C">
        <w:t>proposal</w:t>
      </w:r>
      <w:r w:rsidR="00E86011" w:rsidRPr="005A7746">
        <w:t xml:space="preserve">. This compares with </w:t>
      </w:r>
      <w:r w:rsidR="0027102E" w:rsidRPr="005A7746">
        <w:t xml:space="preserve">8% who use another term, </w:t>
      </w:r>
      <w:r w:rsidR="00596860">
        <w:br/>
      </w:r>
      <w:r w:rsidR="00F95F35" w:rsidRPr="005A7746">
        <w:t>9</w:t>
      </w:r>
      <w:r w:rsidR="0027102E" w:rsidRPr="005A7746">
        <w:t xml:space="preserve">% </w:t>
      </w:r>
      <w:r w:rsidR="00F95F35" w:rsidRPr="005A7746">
        <w:t xml:space="preserve">of </w:t>
      </w:r>
      <w:r w:rsidR="00596860">
        <w:t>Gay / Lesbian</w:t>
      </w:r>
      <w:r w:rsidR="005A7746" w:rsidRPr="005A7746">
        <w:t xml:space="preserve"> respondents and 9% of </w:t>
      </w:r>
      <w:r w:rsidR="0027102E" w:rsidRPr="005A7746">
        <w:t>respondents who did not state their sexual orientation.</w:t>
      </w:r>
    </w:p>
    <w:p w14:paraId="57C1E7BC" w14:textId="3FD89CE6" w:rsidR="009678C7" w:rsidRDefault="009678C7" w:rsidP="009678C7">
      <w:pPr>
        <w:pStyle w:val="Heading3"/>
      </w:pPr>
      <w:bookmarkStart w:id="55" w:name="_Toc161251325"/>
      <w:r>
        <w:t>Free text responses</w:t>
      </w:r>
      <w:bookmarkEnd w:id="55"/>
    </w:p>
    <w:p w14:paraId="5E7D7892" w14:textId="5832C175" w:rsidR="00B401BA" w:rsidRDefault="00B401BA" w:rsidP="00B401BA">
      <w:pPr>
        <w:pStyle w:val="BodyText"/>
      </w:pPr>
      <w:r>
        <w:t xml:space="preserve">A total of 161 respondents provided additional comments about accessing services online (digitally). These were broadly themed as comments relating to access (96%), functionality of online services (30%), available resources (6%) and an assertion that online services are already provided sufficiently (2%). Some respondents commented on more than one theme hence the total does not equate to 100%. </w:t>
      </w:r>
    </w:p>
    <w:p w14:paraId="28B78B68" w14:textId="2C7EC5BB" w:rsidR="00E27DB0" w:rsidRPr="00E27DB0" w:rsidRDefault="00E27DB0" w:rsidP="00B401BA">
      <w:pPr>
        <w:pStyle w:val="BodyText"/>
        <w:rPr>
          <w:rFonts w:eastAsia="Times New Roman"/>
          <w:b/>
          <w:bCs/>
        </w:rPr>
      </w:pPr>
      <w:r w:rsidRPr="00E27DB0">
        <w:rPr>
          <w:rFonts w:eastAsia="Times New Roman"/>
          <w:b/>
          <w:bCs/>
        </w:rPr>
        <w:t xml:space="preserve">Figure 32: Q4 Free text </w:t>
      </w:r>
      <w:r w:rsidR="007021FC">
        <w:rPr>
          <w:rFonts w:eastAsia="Times New Roman"/>
          <w:b/>
          <w:bCs/>
        </w:rPr>
        <w:t>themes</w:t>
      </w:r>
    </w:p>
    <w:p w14:paraId="0E876038" w14:textId="77777777" w:rsidR="00B401BA" w:rsidRDefault="00B401BA" w:rsidP="00B401BA">
      <w:pPr>
        <w:spacing w:line="360" w:lineRule="auto"/>
        <w:ind w:left="0"/>
        <w:jc w:val="center"/>
      </w:pPr>
      <w:r>
        <w:rPr>
          <w:noProof/>
          <w14:ligatures w14:val="standardContextual"/>
        </w:rPr>
        <w:drawing>
          <wp:inline distT="0" distB="0" distL="0" distR="0" wp14:anchorId="514765B7" wp14:editId="7C075647">
            <wp:extent cx="5686425" cy="2476500"/>
            <wp:effectExtent l="0" t="0" r="9525" b="0"/>
            <wp:docPr id="7" name="Chart 7">
              <a:extLst xmlns:a="http://schemas.openxmlformats.org/drawingml/2006/main">
                <a:ext uri="{FF2B5EF4-FFF2-40B4-BE49-F238E27FC236}">
                  <a16:creationId xmlns:a16="http://schemas.microsoft.com/office/drawing/2014/main" id="{D0E89508-BBA4-1E19-CE0D-7C07108CB6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7A82FC63" w14:textId="77777777" w:rsidR="00B401BA" w:rsidRDefault="00B401BA" w:rsidP="00B401BA">
      <w:pPr>
        <w:pStyle w:val="BodyText"/>
      </w:pPr>
      <w:r>
        <w:t>The theme ‘</w:t>
      </w:r>
      <w:proofErr w:type="gramStart"/>
      <w:r>
        <w:t>access’</w:t>
      </w:r>
      <w:proofErr w:type="gramEnd"/>
      <w:r>
        <w:t xml:space="preserve"> was further broken down into comments that an online service would improve access (29%), those stating a preference for in-person services (5%), risks of excluding certain groups (24%), an emphasis on online services complementing rather than replacing in-person services (32%) and issues with online information quality (10%). </w:t>
      </w:r>
    </w:p>
    <w:p w14:paraId="2CCEECCA" w14:textId="5E1EE689" w:rsidR="00CD40A8" w:rsidRPr="00FE1EB0" w:rsidRDefault="00CD40A8" w:rsidP="00B401BA">
      <w:pPr>
        <w:pStyle w:val="BodyText"/>
        <w:rPr>
          <w:rFonts w:eastAsia="Times New Roman"/>
          <w:b/>
          <w:bCs/>
        </w:rPr>
      </w:pPr>
      <w:r w:rsidRPr="00FE1EB0">
        <w:rPr>
          <w:rFonts w:eastAsia="Times New Roman"/>
          <w:b/>
          <w:bCs/>
        </w:rPr>
        <w:t>Figure 33: Q4 Free text</w:t>
      </w:r>
      <w:r w:rsidR="007021FC" w:rsidRPr="00FE1EB0">
        <w:rPr>
          <w:rFonts w:eastAsia="Times New Roman"/>
          <w:b/>
          <w:bCs/>
        </w:rPr>
        <w:t xml:space="preserve"> subthemes</w:t>
      </w:r>
      <w:r w:rsidR="00FE1EB0" w:rsidRPr="00FE1EB0">
        <w:rPr>
          <w:rFonts w:eastAsia="Times New Roman"/>
          <w:b/>
          <w:bCs/>
        </w:rPr>
        <w:t>: Access to online services</w:t>
      </w:r>
    </w:p>
    <w:p w14:paraId="0E195D13" w14:textId="77777777" w:rsidR="00B401BA" w:rsidRDefault="00B401BA" w:rsidP="00B401BA">
      <w:pPr>
        <w:spacing w:line="360" w:lineRule="auto"/>
        <w:ind w:left="0"/>
        <w:jc w:val="center"/>
      </w:pPr>
      <w:r>
        <w:rPr>
          <w:noProof/>
          <w14:ligatures w14:val="standardContextual"/>
        </w:rPr>
        <w:drawing>
          <wp:inline distT="0" distB="0" distL="0" distR="0" wp14:anchorId="5547D041" wp14:editId="7AE046C7">
            <wp:extent cx="5543550" cy="2495550"/>
            <wp:effectExtent l="0" t="0" r="0" b="0"/>
            <wp:docPr id="2" name="Chart 2">
              <a:extLst xmlns:a="http://schemas.openxmlformats.org/drawingml/2006/main">
                <a:ext uri="{FF2B5EF4-FFF2-40B4-BE49-F238E27FC236}">
                  <a16:creationId xmlns:a16="http://schemas.microsoft.com/office/drawing/2014/main" id="{4017A915-2347-F8C6-D36F-6DEA11E0AF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7E146629" w14:textId="1FA5BAAD" w:rsidR="00B401BA" w:rsidRDefault="00B401BA" w:rsidP="00B401BA">
      <w:pPr>
        <w:pStyle w:val="BodyText"/>
      </w:pPr>
      <w:r>
        <w:lastRenderedPageBreak/>
        <w:t xml:space="preserve">Comments relating to improved access include </w:t>
      </w:r>
      <w:r w:rsidRPr="00834943">
        <w:rPr>
          <w:i/>
          <w:iCs/>
        </w:rPr>
        <w:t>“online services [will] streamline the process for patients and reduce waiting times” and “can overcome worries about confidentiality” and “can reduce embarrassment”</w:t>
      </w:r>
      <w:r>
        <w:t xml:space="preserve">. Respondents highlighted online services improving access for particularly vulnerable groups stating that </w:t>
      </w:r>
      <w:r w:rsidRPr="00834943">
        <w:rPr>
          <w:i/>
          <w:iCs/>
        </w:rPr>
        <w:t xml:space="preserve">“phone services are quite unhelpful for deaf patients”, </w:t>
      </w:r>
      <w:r w:rsidR="00834943" w:rsidRPr="00834943">
        <w:rPr>
          <w:i/>
          <w:iCs/>
        </w:rPr>
        <w:t>“some</w:t>
      </w:r>
      <w:r w:rsidRPr="00834943">
        <w:rPr>
          <w:i/>
          <w:iCs/>
        </w:rPr>
        <w:t xml:space="preserve"> people with disabilities would appreciate being able to access online”</w:t>
      </w:r>
      <w:r>
        <w:t xml:space="preserve">, </w:t>
      </w:r>
      <w:r w:rsidRPr="00834943">
        <w:rPr>
          <w:i/>
          <w:iCs/>
        </w:rPr>
        <w:t>“this will significantly benefit young people”</w:t>
      </w:r>
      <w:r>
        <w:t xml:space="preserve">, </w:t>
      </w:r>
      <w:r w:rsidRPr="00834943">
        <w:rPr>
          <w:i/>
          <w:iCs/>
        </w:rPr>
        <w:t>“digital provides convenient and accessible care for service-users, including those most at risk of poor sexual health”</w:t>
      </w:r>
      <w:r>
        <w:t xml:space="preserve"> and </w:t>
      </w:r>
      <w:r w:rsidRPr="00834943">
        <w:rPr>
          <w:i/>
          <w:iCs/>
        </w:rPr>
        <w:t>“from a trauma-experienced person’s perspective, it is also preferable”</w:t>
      </w:r>
      <w:r>
        <w:t xml:space="preserve">. Around a third of respondents highlighting access issues emphasised that online </w:t>
      </w:r>
      <w:r w:rsidRPr="007147D6">
        <w:t xml:space="preserve">services </w:t>
      </w:r>
      <w:r w:rsidRPr="007147D6">
        <w:rPr>
          <w:i/>
          <w:iCs/>
        </w:rPr>
        <w:t>“should complement rather than replace other routes”</w:t>
      </w:r>
      <w:r>
        <w:t xml:space="preserve"> and warned that </w:t>
      </w:r>
      <w:r w:rsidRPr="007147D6">
        <w:rPr>
          <w:i/>
          <w:iCs/>
        </w:rPr>
        <w:t>“useful to have online access, but without losing face to face provision… to ensure good and safe care can be provided”</w:t>
      </w:r>
      <w:r>
        <w:t xml:space="preserve"> and that </w:t>
      </w:r>
      <w:r w:rsidRPr="007147D6">
        <w:rPr>
          <w:i/>
          <w:iCs/>
        </w:rPr>
        <w:t>“digital and home provision needs to be accompanied by scale up of clinical in person capacity”</w:t>
      </w:r>
      <w:r>
        <w:t xml:space="preserve">. A quarter of responses warned of risks of excluding marginalised groups </w:t>
      </w:r>
      <w:r w:rsidR="009D34B1">
        <w:t>e.g.</w:t>
      </w:r>
      <w:r w:rsidRPr="007147D6">
        <w:rPr>
          <w:i/>
          <w:iCs/>
        </w:rPr>
        <w:t>“would exclude people who [are] homeless / rough sleeping”</w:t>
      </w:r>
      <w:r>
        <w:t xml:space="preserve"> and those </w:t>
      </w:r>
      <w:r w:rsidR="47B32D7E">
        <w:t>wi</w:t>
      </w:r>
      <w:r w:rsidR="00121746">
        <w:t>th</w:t>
      </w:r>
      <w:r>
        <w:t xml:space="preserve"> less digital literacy or access to smart phones and computers. Language was noted as a potential barrier as “</w:t>
      </w:r>
      <w:r w:rsidRPr="007147D6">
        <w:rPr>
          <w:i/>
          <w:iCs/>
        </w:rPr>
        <w:t>people whose first language isn’t English would struggle”</w:t>
      </w:r>
      <w:r>
        <w:t xml:space="preserve"> and </w:t>
      </w:r>
      <w:r w:rsidRPr="007147D6">
        <w:rPr>
          <w:i/>
          <w:iCs/>
        </w:rPr>
        <w:t>“not everyone feels safe to [access online] such as those at risk or victims of domestic violence”</w:t>
      </w:r>
      <w:r>
        <w:t xml:space="preserve">. Around 10% of responses </w:t>
      </w:r>
      <w:r w:rsidR="32BAA12B">
        <w:t>alluded</w:t>
      </w:r>
      <w:r>
        <w:t xml:space="preserve"> to the need for more improved and accessible information to support online access stating that </w:t>
      </w:r>
      <w:r w:rsidRPr="007147D6">
        <w:rPr>
          <w:i/>
          <w:iCs/>
        </w:rPr>
        <w:t>“the website, online accounts and system are massively outdated… and social media and communications side of things are dire / non-existent”</w:t>
      </w:r>
      <w:r>
        <w:t xml:space="preserve">. There was a call for </w:t>
      </w:r>
      <w:r w:rsidRPr="007147D6">
        <w:rPr>
          <w:i/>
          <w:iCs/>
        </w:rPr>
        <w:t>“advice and info about what is available online vs in-person to be clear and accessible”</w:t>
      </w:r>
      <w:r>
        <w:t xml:space="preserve"> and some concerns about digital advice provided via AI tools.</w:t>
      </w:r>
    </w:p>
    <w:p w14:paraId="449DEBF8" w14:textId="77777777" w:rsidR="00742739" w:rsidRDefault="00742739" w:rsidP="00B401BA">
      <w:pPr>
        <w:pStyle w:val="BodyText"/>
      </w:pPr>
    </w:p>
    <w:p w14:paraId="6FA01EF0" w14:textId="77777777" w:rsidR="00B401BA" w:rsidRDefault="00B401BA" w:rsidP="00B401BA">
      <w:pPr>
        <w:pStyle w:val="BodyText"/>
      </w:pPr>
      <w:r>
        <w:t xml:space="preserve">The theme “functionality of online services” was further broken down into services available online (63%), anticipated issues (24%) and the need for them to be quick and simple to use (12%). </w:t>
      </w:r>
    </w:p>
    <w:p w14:paraId="699756E0" w14:textId="4507F66D" w:rsidR="000E3B1C" w:rsidRPr="00742E4D" w:rsidRDefault="000E3B1C" w:rsidP="00B401BA">
      <w:pPr>
        <w:pStyle w:val="BodyText"/>
        <w:rPr>
          <w:rFonts w:eastAsia="Times New Roman"/>
          <w:b/>
          <w:bCs/>
        </w:rPr>
      </w:pPr>
      <w:r w:rsidRPr="00742E4D">
        <w:rPr>
          <w:rFonts w:eastAsia="Times New Roman"/>
          <w:b/>
          <w:bCs/>
        </w:rPr>
        <w:t>Figure 3</w:t>
      </w:r>
      <w:r w:rsidR="00742E4D">
        <w:rPr>
          <w:rFonts w:eastAsia="Times New Roman"/>
          <w:b/>
          <w:bCs/>
        </w:rPr>
        <w:t>4</w:t>
      </w:r>
      <w:r w:rsidRPr="00742E4D">
        <w:rPr>
          <w:rFonts w:eastAsia="Times New Roman"/>
          <w:b/>
          <w:bCs/>
        </w:rPr>
        <w:t xml:space="preserve">: </w:t>
      </w:r>
      <w:r w:rsidR="00742E4D" w:rsidRPr="00742E4D">
        <w:rPr>
          <w:rFonts w:eastAsia="Times New Roman"/>
          <w:b/>
          <w:bCs/>
        </w:rPr>
        <w:t>Q4 Free text subthemes: Functionality of online services</w:t>
      </w:r>
    </w:p>
    <w:p w14:paraId="6CCFDAB1" w14:textId="77777777" w:rsidR="00B401BA" w:rsidRDefault="00B401BA" w:rsidP="00B401BA">
      <w:pPr>
        <w:spacing w:line="360" w:lineRule="auto"/>
        <w:ind w:left="0"/>
        <w:jc w:val="center"/>
      </w:pPr>
      <w:r>
        <w:rPr>
          <w:noProof/>
          <w14:ligatures w14:val="standardContextual"/>
        </w:rPr>
        <w:drawing>
          <wp:inline distT="0" distB="0" distL="0" distR="0" wp14:anchorId="75B829EE" wp14:editId="782B9F3C">
            <wp:extent cx="5143500" cy="2800350"/>
            <wp:effectExtent l="0" t="0" r="0" b="0"/>
            <wp:docPr id="3" name="Chart 3">
              <a:extLst xmlns:a="http://schemas.openxmlformats.org/drawingml/2006/main">
                <a:ext uri="{FF2B5EF4-FFF2-40B4-BE49-F238E27FC236}">
                  <a16:creationId xmlns:a16="http://schemas.microsoft.com/office/drawing/2014/main" id="{B6200B8B-A5B5-D102-9712-24B97854E5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7F6DF10C" w14:textId="77777777" w:rsidR="00742739" w:rsidRDefault="00742739" w:rsidP="00B401BA">
      <w:pPr>
        <w:pStyle w:val="BodyText"/>
      </w:pPr>
    </w:p>
    <w:p w14:paraId="0CB4489F" w14:textId="77777777" w:rsidR="00742739" w:rsidRDefault="00742739" w:rsidP="00B401BA">
      <w:pPr>
        <w:pStyle w:val="BodyText"/>
      </w:pPr>
    </w:p>
    <w:p w14:paraId="7D059BBA" w14:textId="73D9FC63" w:rsidR="00B401BA" w:rsidRDefault="00B401BA" w:rsidP="00B401BA">
      <w:pPr>
        <w:pStyle w:val="BodyText"/>
      </w:pPr>
      <w:r>
        <w:lastRenderedPageBreak/>
        <w:t>The types of services respondents wanted to be able to access online were wide ranging and included:</w:t>
      </w:r>
    </w:p>
    <w:p w14:paraId="5B343045" w14:textId="77777777" w:rsidR="00B401BA" w:rsidRPr="00B401BA" w:rsidRDefault="00B401BA" w:rsidP="00B401BA">
      <w:pPr>
        <w:pStyle w:val="ListParagraph"/>
      </w:pPr>
      <w:r w:rsidRPr="00B401BA">
        <w:t xml:space="preserve">Flexibility in being able to </w:t>
      </w:r>
      <w:r w:rsidRPr="003216B9">
        <w:rPr>
          <w:i/>
          <w:iCs/>
        </w:rPr>
        <w:t>“choose and book in-person appointments”</w:t>
      </w:r>
      <w:r w:rsidRPr="00B401BA">
        <w:t xml:space="preserve"> and </w:t>
      </w:r>
      <w:r w:rsidRPr="003216B9">
        <w:rPr>
          <w:i/>
          <w:iCs/>
        </w:rPr>
        <w:t>“video-consultations”</w:t>
      </w:r>
    </w:p>
    <w:p w14:paraId="7C2CB116" w14:textId="589E80F9" w:rsidR="00B401BA" w:rsidRPr="00B401BA" w:rsidRDefault="00B401BA" w:rsidP="00B401BA">
      <w:pPr>
        <w:pStyle w:val="ListParagraph"/>
      </w:pPr>
      <w:r w:rsidRPr="00B401BA">
        <w:t xml:space="preserve">Birth control options such as </w:t>
      </w:r>
      <w:r w:rsidRPr="003216B9">
        <w:rPr>
          <w:i/>
          <w:iCs/>
        </w:rPr>
        <w:t>“</w:t>
      </w:r>
      <w:r w:rsidR="003216B9" w:rsidRPr="003216B9">
        <w:rPr>
          <w:i/>
          <w:iCs/>
        </w:rPr>
        <w:t>self-booking</w:t>
      </w:r>
      <w:r w:rsidRPr="003216B9">
        <w:rPr>
          <w:i/>
          <w:iCs/>
        </w:rPr>
        <w:t xml:space="preserve"> for LARC”</w:t>
      </w:r>
      <w:r w:rsidRPr="00B401BA">
        <w:t xml:space="preserve"> and </w:t>
      </w:r>
      <w:r w:rsidRPr="003216B9">
        <w:rPr>
          <w:i/>
          <w:iCs/>
        </w:rPr>
        <w:t>“digital ordering of morning after pills”</w:t>
      </w:r>
      <w:r w:rsidRPr="00B401BA">
        <w:t xml:space="preserve"> (supplemented by </w:t>
      </w:r>
      <w:r w:rsidRPr="003216B9">
        <w:rPr>
          <w:i/>
          <w:iCs/>
        </w:rPr>
        <w:t>“information that is extremely clear, including the legality issues”</w:t>
      </w:r>
      <w:r w:rsidR="003216B9">
        <w:t>)</w:t>
      </w:r>
    </w:p>
    <w:p w14:paraId="59929A04" w14:textId="69D5BEE5" w:rsidR="00B401BA" w:rsidRPr="00B401BA" w:rsidRDefault="00B401BA" w:rsidP="00B401BA">
      <w:pPr>
        <w:pStyle w:val="ListParagraph"/>
      </w:pPr>
      <w:r w:rsidRPr="00B401BA">
        <w:t xml:space="preserve">Appointments for other women’s health issues </w:t>
      </w:r>
      <w:proofErr w:type="gramStart"/>
      <w:r w:rsidRPr="00B401BA">
        <w:t>e.g</w:t>
      </w:r>
      <w:r w:rsidR="000220BF">
        <w:t>.</w:t>
      </w:r>
      <w:proofErr w:type="gramEnd"/>
      <w:r w:rsidRPr="00B401BA">
        <w:t xml:space="preserve"> cervical smears, menopause and pelvic health consultations</w:t>
      </w:r>
    </w:p>
    <w:p w14:paraId="682B8390" w14:textId="77777777" w:rsidR="00B401BA" w:rsidRPr="00B401BA" w:rsidRDefault="00B401BA" w:rsidP="00B401BA">
      <w:pPr>
        <w:pStyle w:val="ListParagraph"/>
      </w:pPr>
      <w:r w:rsidRPr="00B401BA">
        <w:t xml:space="preserve">Appointments for </w:t>
      </w:r>
      <w:r w:rsidRPr="003216B9">
        <w:rPr>
          <w:i/>
          <w:iCs/>
        </w:rPr>
        <w:t>“routine blood tests”</w:t>
      </w:r>
      <w:r w:rsidRPr="00B401BA">
        <w:t xml:space="preserve"> (noting particularly reference to blood test kits being difficult to use particularly for those with a previous diagnosis of syphilis and </w:t>
      </w:r>
      <w:r w:rsidRPr="00DC19D8">
        <w:rPr>
          <w:i/>
          <w:iCs/>
        </w:rPr>
        <w:t>“blood samples rarely fulfil testing requirements”</w:t>
      </w:r>
      <w:r w:rsidRPr="00B401BA">
        <w:t>)</w:t>
      </w:r>
    </w:p>
    <w:p w14:paraId="68630BAB" w14:textId="77777777" w:rsidR="00B401BA" w:rsidRPr="00B401BA" w:rsidRDefault="00B401BA" w:rsidP="00B401BA">
      <w:pPr>
        <w:pStyle w:val="ListParagraph"/>
      </w:pPr>
      <w:r w:rsidRPr="00B401BA">
        <w:t xml:space="preserve">Access to results noting delays and inconsistencies in how results are </w:t>
      </w:r>
      <w:proofErr w:type="gramStart"/>
      <w:r w:rsidRPr="00B401BA">
        <w:t>provided</w:t>
      </w:r>
      <w:proofErr w:type="gramEnd"/>
    </w:p>
    <w:p w14:paraId="3AC38F97" w14:textId="1BE33342" w:rsidR="00B401BA" w:rsidRDefault="00B401BA" w:rsidP="00B401BA">
      <w:pPr>
        <w:pStyle w:val="BodyText"/>
      </w:pPr>
      <w:r>
        <w:t xml:space="preserve">Anticipated problems included </w:t>
      </w:r>
      <w:r w:rsidRPr="00DC19D8">
        <w:rPr>
          <w:i/>
          <w:iCs/>
        </w:rPr>
        <w:t>“digital access can be obstructive”</w:t>
      </w:r>
      <w:r>
        <w:t xml:space="preserve"> with potential limits on testing kits and specific questions around reassurance that a </w:t>
      </w:r>
      <w:r w:rsidRPr="00DC19D8">
        <w:rPr>
          <w:i/>
          <w:iCs/>
        </w:rPr>
        <w:t>“non-NHS provider… won’t put a cap on kits”</w:t>
      </w:r>
      <w:r>
        <w:t xml:space="preserve"> and a lack of available appointments to book. Others commented on online services not </w:t>
      </w:r>
      <w:r w:rsidRPr="00DC19D8">
        <w:rPr>
          <w:i/>
          <w:iCs/>
        </w:rPr>
        <w:t>being “able to give individualised advice people need”</w:t>
      </w:r>
      <w:r>
        <w:t xml:space="preserve"> and </w:t>
      </w:r>
      <w:r w:rsidRPr="00DC19D8">
        <w:rPr>
          <w:i/>
          <w:iCs/>
        </w:rPr>
        <w:t>“health promotional interventions can often be missed”</w:t>
      </w:r>
      <w:r>
        <w:t xml:space="preserve">. There were some safety concerns whether </w:t>
      </w:r>
      <w:r w:rsidRPr="00DC19D8">
        <w:rPr>
          <w:i/>
          <w:iCs/>
        </w:rPr>
        <w:t>“proposals put people at the centre of their care”</w:t>
      </w:r>
      <w:r>
        <w:t xml:space="preserve">. </w:t>
      </w:r>
    </w:p>
    <w:p w14:paraId="7B685FFB" w14:textId="0C2D99D3" w:rsidR="00B401BA" w:rsidRDefault="00B401BA" w:rsidP="00B401BA">
      <w:pPr>
        <w:pStyle w:val="BodyText"/>
      </w:pPr>
      <w:proofErr w:type="gramStart"/>
      <w:r>
        <w:t>A number of</w:t>
      </w:r>
      <w:proofErr w:type="gramEnd"/>
      <w:r>
        <w:t xml:space="preserve"> comments related to available financial, staff and infrastructure resources to implement the online proposals stating that </w:t>
      </w:r>
      <w:r w:rsidR="00A27534" w:rsidRPr="00A27534">
        <w:rPr>
          <w:i/>
          <w:iCs/>
        </w:rPr>
        <w:t>“good</w:t>
      </w:r>
      <w:r w:rsidRPr="00A27534">
        <w:rPr>
          <w:i/>
          <w:iCs/>
        </w:rPr>
        <w:t xml:space="preserve"> quality digital services are dependent on funding fit-for-purpose IT”</w:t>
      </w:r>
      <w:r>
        <w:t xml:space="preserve"> and the need for any online services to be well integrated to </w:t>
      </w:r>
      <w:r w:rsidRPr="00A27534">
        <w:rPr>
          <w:i/>
          <w:iCs/>
        </w:rPr>
        <w:t>“reduce risk of duplicating work or not providing services to complex groups”</w:t>
      </w:r>
      <w:r>
        <w:t xml:space="preserve">. It was also noted that </w:t>
      </w:r>
      <w:r w:rsidRPr="00A27534">
        <w:rPr>
          <w:i/>
          <w:iCs/>
        </w:rPr>
        <w:t>“digital sexual health services require appropriately trained, specialist staff who are efficient working in a digital-first environment”</w:t>
      </w:r>
      <w:r>
        <w:t>.</w:t>
      </w:r>
    </w:p>
    <w:p w14:paraId="6E370F00" w14:textId="77777777" w:rsidR="00B401BA" w:rsidRPr="00440F71" w:rsidRDefault="00B401BA" w:rsidP="00B401BA">
      <w:pPr>
        <w:pStyle w:val="BodyText"/>
      </w:pPr>
      <w:r>
        <w:t>A small number of responses referred to the service already providing online services and querying what is new about the proposals.</w:t>
      </w:r>
    </w:p>
    <w:p w14:paraId="780DADFC" w14:textId="77777777" w:rsidR="009678C7" w:rsidRPr="009678C7" w:rsidRDefault="009678C7" w:rsidP="009678C7"/>
    <w:p w14:paraId="383CFF60" w14:textId="2392673A" w:rsidR="006D5C4A" w:rsidRDefault="00AA5324" w:rsidP="00A66B3C">
      <w:pPr>
        <w:pStyle w:val="Heading2"/>
      </w:pPr>
      <w:bookmarkStart w:id="56" w:name="_Toc161251326"/>
      <w:r>
        <w:t xml:space="preserve">Views on the proposal for </w:t>
      </w:r>
      <w:r w:rsidR="00AD6716">
        <w:t>i</w:t>
      </w:r>
      <w:r w:rsidR="006D5C4A" w:rsidRPr="00887B5E">
        <w:t>n-person clinics</w:t>
      </w:r>
      <w:bookmarkEnd w:id="56"/>
    </w:p>
    <w:p w14:paraId="3A72498D" w14:textId="2049AA27" w:rsidR="00AD6716" w:rsidRPr="00AD6716" w:rsidRDefault="00AD6716" w:rsidP="00AD6716">
      <w:pPr>
        <w:pStyle w:val="Heading3"/>
      </w:pPr>
      <w:bookmarkStart w:id="57" w:name="_Toc161251327"/>
      <w:r>
        <w:t>All respondents</w:t>
      </w:r>
      <w:bookmarkEnd w:id="57"/>
    </w:p>
    <w:p w14:paraId="6B1864D1" w14:textId="68DDDD63" w:rsidR="00B411B3" w:rsidRPr="00887B5E" w:rsidRDefault="00B411B3" w:rsidP="00887B5E">
      <w:pPr>
        <w:spacing w:line="360" w:lineRule="auto"/>
      </w:pPr>
      <w:r w:rsidRPr="00887B5E">
        <w:t xml:space="preserve">Respondents were asked to rate the proposed </w:t>
      </w:r>
      <w:r w:rsidR="00744168" w:rsidRPr="00887B5E">
        <w:t xml:space="preserve">in-person clinics </w:t>
      </w:r>
      <w:r w:rsidRPr="00887B5E">
        <w:t>on a scale of strongly agree to strongly disagree</w:t>
      </w:r>
      <w:r w:rsidR="00ED1574">
        <w:t xml:space="preserve"> (Figure </w:t>
      </w:r>
      <w:r w:rsidR="0064312F">
        <w:t>3</w:t>
      </w:r>
      <w:r w:rsidR="002B4466">
        <w:t>5</w:t>
      </w:r>
      <w:r w:rsidR="00ED1574">
        <w:t>)</w:t>
      </w:r>
      <w:r w:rsidRPr="00887B5E">
        <w:t>. Of the 54</w:t>
      </w:r>
      <w:r w:rsidR="00744168" w:rsidRPr="00887B5E">
        <w:t>6</w:t>
      </w:r>
      <w:r w:rsidRPr="00887B5E">
        <w:t xml:space="preserve"> respondents to the question:</w:t>
      </w:r>
    </w:p>
    <w:p w14:paraId="21E09D5D" w14:textId="18CBBEC4" w:rsidR="00B411B3" w:rsidRPr="000063FF" w:rsidRDefault="00D27D2B" w:rsidP="000063FF">
      <w:pPr>
        <w:pStyle w:val="ListParagraph"/>
      </w:pPr>
      <w:r w:rsidRPr="00887B5E">
        <w:t>391</w:t>
      </w:r>
      <w:r w:rsidR="00B411B3" w:rsidRPr="00887B5E">
        <w:t xml:space="preserve"> (</w:t>
      </w:r>
      <w:r w:rsidRPr="000063FF">
        <w:t>7</w:t>
      </w:r>
      <w:r w:rsidR="00B411B3" w:rsidRPr="000063FF">
        <w:t>2%) strongly agreed</w:t>
      </w:r>
    </w:p>
    <w:p w14:paraId="4101CF2E" w14:textId="5AF5BD1F" w:rsidR="00B411B3" w:rsidRPr="000063FF" w:rsidRDefault="00D27D2B" w:rsidP="000063FF">
      <w:pPr>
        <w:pStyle w:val="ListParagraph"/>
      </w:pPr>
      <w:r w:rsidRPr="000063FF">
        <w:t>128</w:t>
      </w:r>
      <w:r w:rsidR="00B411B3" w:rsidRPr="000063FF">
        <w:t xml:space="preserve"> (</w:t>
      </w:r>
      <w:r w:rsidRPr="000063FF">
        <w:t>23</w:t>
      </w:r>
      <w:r w:rsidR="00B411B3" w:rsidRPr="000063FF">
        <w:t>%</w:t>
      </w:r>
      <w:r w:rsidR="00FF0DCD" w:rsidRPr="000063FF">
        <w:t>)</w:t>
      </w:r>
      <w:r w:rsidR="00B411B3" w:rsidRPr="000063FF">
        <w:t xml:space="preserve"> agreed</w:t>
      </w:r>
    </w:p>
    <w:p w14:paraId="7D75DBBE" w14:textId="2465A439" w:rsidR="00B411B3" w:rsidRPr="000063FF" w:rsidRDefault="003141ED" w:rsidP="000063FF">
      <w:pPr>
        <w:pStyle w:val="ListParagraph"/>
      </w:pPr>
      <w:r w:rsidRPr="000063FF">
        <w:t>12</w:t>
      </w:r>
      <w:r w:rsidR="00B411B3" w:rsidRPr="000063FF">
        <w:t xml:space="preserve"> (</w:t>
      </w:r>
      <w:r w:rsidRPr="000063FF">
        <w:t>2</w:t>
      </w:r>
      <w:r w:rsidR="00B411B3" w:rsidRPr="000063FF">
        <w:t>%) neither agreed nor disagreed</w:t>
      </w:r>
    </w:p>
    <w:p w14:paraId="2D7C0588" w14:textId="7118C499" w:rsidR="00B411B3" w:rsidRPr="000063FF" w:rsidRDefault="00F71474" w:rsidP="000063FF">
      <w:pPr>
        <w:pStyle w:val="ListParagraph"/>
      </w:pPr>
      <w:r w:rsidRPr="000063FF">
        <w:t>9</w:t>
      </w:r>
      <w:r w:rsidR="00B411B3" w:rsidRPr="000063FF">
        <w:t xml:space="preserve"> (</w:t>
      </w:r>
      <w:r w:rsidRPr="000063FF">
        <w:t>2</w:t>
      </w:r>
      <w:r w:rsidR="00B411B3" w:rsidRPr="000063FF">
        <w:t>%) disagreed</w:t>
      </w:r>
    </w:p>
    <w:p w14:paraId="09ECEF7A" w14:textId="206534D7" w:rsidR="00B411B3" w:rsidRPr="00887B5E" w:rsidRDefault="00175B76" w:rsidP="000063FF">
      <w:pPr>
        <w:pStyle w:val="ListParagraph"/>
        <w:rPr>
          <w:b/>
          <w:bCs/>
        </w:rPr>
      </w:pPr>
      <w:r w:rsidRPr="000063FF">
        <w:t>6</w:t>
      </w:r>
      <w:r w:rsidR="00B411B3" w:rsidRPr="000063FF">
        <w:t xml:space="preserve"> (</w:t>
      </w:r>
      <w:r w:rsidRPr="000063FF">
        <w:t>1</w:t>
      </w:r>
      <w:r w:rsidR="00B411B3" w:rsidRPr="000063FF">
        <w:t>%) strongly</w:t>
      </w:r>
      <w:r w:rsidR="00B411B3" w:rsidRPr="00887B5E">
        <w:t xml:space="preserve"> disagreed</w:t>
      </w:r>
      <w:r w:rsidR="00FF0DCD">
        <w:t>.</w:t>
      </w:r>
    </w:p>
    <w:p w14:paraId="2D16686E" w14:textId="32252EE9" w:rsidR="001F4F36" w:rsidRDefault="001F4F36" w:rsidP="001F4F36">
      <w:pPr>
        <w:pStyle w:val="Caption"/>
      </w:pPr>
      <w:r>
        <w:lastRenderedPageBreak/>
        <w:t xml:space="preserve">Figure </w:t>
      </w:r>
      <w:r w:rsidR="002B4466">
        <w:t>35</w:t>
      </w:r>
      <w:r>
        <w:t xml:space="preserve">: Views on </w:t>
      </w:r>
      <w:r w:rsidRPr="00697A1C">
        <w:t>in-person clinics</w:t>
      </w:r>
      <w:r w:rsidR="00C9490B">
        <w:t xml:space="preserve"> – all respondents</w:t>
      </w:r>
    </w:p>
    <w:p w14:paraId="0C309A49" w14:textId="67E9FA4A" w:rsidR="00686134" w:rsidRPr="00686134" w:rsidRDefault="00686134" w:rsidP="00686134">
      <w:r>
        <w:rPr>
          <w:noProof/>
        </w:rPr>
        <w:drawing>
          <wp:inline distT="0" distB="0" distL="0" distR="0" wp14:anchorId="4D85D870" wp14:editId="3EA6EE84">
            <wp:extent cx="6192000" cy="5070556"/>
            <wp:effectExtent l="19050" t="19050" r="18415" b="1587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192000" cy="5070556"/>
                    </a:xfrm>
                    <a:prstGeom prst="rect">
                      <a:avLst/>
                    </a:prstGeom>
                    <a:noFill/>
                    <a:ln>
                      <a:solidFill>
                        <a:schemeClr val="tx1"/>
                      </a:solidFill>
                    </a:ln>
                  </pic:spPr>
                </pic:pic>
              </a:graphicData>
            </a:graphic>
          </wp:inline>
        </w:drawing>
      </w:r>
    </w:p>
    <w:p w14:paraId="2D1B86A8" w14:textId="77777777" w:rsidR="00FF0DCD" w:rsidRDefault="00FF0DCD">
      <w:pPr>
        <w:spacing w:after="200" w:line="276" w:lineRule="auto"/>
        <w:ind w:left="0"/>
        <w:rPr>
          <w:rFonts w:eastAsiaTheme="majorEastAsia"/>
          <w:b/>
          <w:bCs/>
        </w:rPr>
      </w:pPr>
      <w:r>
        <w:br w:type="page"/>
      </w:r>
    </w:p>
    <w:p w14:paraId="49FAC1E4" w14:textId="75969693" w:rsidR="00B411B3" w:rsidRPr="00887B5E" w:rsidRDefault="00FE1C41" w:rsidP="007D30D3">
      <w:pPr>
        <w:pStyle w:val="Heading3"/>
      </w:pPr>
      <w:bookmarkStart w:id="58" w:name="_Toc161251328"/>
      <w:r w:rsidRPr="00FE1C41">
        <w:lastRenderedPageBreak/>
        <w:t>Views on in-person clinics by</w:t>
      </w:r>
      <w:r>
        <w:t xml:space="preserve"> sex</w:t>
      </w:r>
      <w:bookmarkEnd w:id="58"/>
    </w:p>
    <w:p w14:paraId="31E53797" w14:textId="34C80309" w:rsidR="00A0378F" w:rsidRDefault="00B411B3" w:rsidP="00263310">
      <w:pPr>
        <w:pStyle w:val="BodyText"/>
      </w:pPr>
      <w:r w:rsidRPr="00887B5E">
        <w:t xml:space="preserve">Figure </w:t>
      </w:r>
      <w:r w:rsidR="00263310">
        <w:t>3</w:t>
      </w:r>
      <w:r w:rsidR="009C23A4">
        <w:t>6</w:t>
      </w:r>
      <w:r w:rsidRPr="00887B5E">
        <w:t xml:space="preserve"> shows the proportions of 36</w:t>
      </w:r>
      <w:r w:rsidR="00A633A2" w:rsidRPr="00887B5E">
        <w:t>1</w:t>
      </w:r>
      <w:r w:rsidRPr="00887B5E">
        <w:t xml:space="preserve"> female respondents </w:t>
      </w:r>
      <w:r w:rsidR="00FC2010">
        <w:t xml:space="preserve">and </w:t>
      </w:r>
      <w:r w:rsidR="00FC2010" w:rsidRPr="00887B5E">
        <w:t xml:space="preserve">138 male respondents </w:t>
      </w:r>
      <w:r w:rsidRPr="00887B5E">
        <w:t xml:space="preserve">who agreed or disagreed with the </w:t>
      </w:r>
      <w:r w:rsidR="00E7511A" w:rsidRPr="00887B5E">
        <w:t>proposal</w:t>
      </w:r>
      <w:r w:rsidRPr="00887B5E">
        <w:t xml:space="preserve">. </w:t>
      </w:r>
      <w:r w:rsidR="00A0378F">
        <w:t xml:space="preserve">Also shown are combined proportions for two respondents who identified as </w:t>
      </w:r>
      <w:r w:rsidR="00730147">
        <w:t>other sex</w:t>
      </w:r>
      <w:r w:rsidR="00A0378F">
        <w:t xml:space="preserve"> and </w:t>
      </w:r>
      <w:r w:rsidR="00F449CF">
        <w:t>45</w:t>
      </w:r>
      <w:r w:rsidR="00A0378F">
        <w:t xml:space="preserve"> respondents who did not state their </w:t>
      </w:r>
      <w:proofErr w:type="gramStart"/>
      <w:r w:rsidR="00A0378F">
        <w:t>sex</w:t>
      </w:r>
      <w:proofErr w:type="gramEnd"/>
    </w:p>
    <w:p w14:paraId="33ED32C0" w14:textId="30DD9F47" w:rsidR="00B411B3" w:rsidRPr="00887B5E" w:rsidRDefault="00B411B3" w:rsidP="00263310">
      <w:pPr>
        <w:pStyle w:val="BodyText"/>
      </w:pPr>
      <w:r w:rsidRPr="00887B5E">
        <w:t xml:space="preserve">The </w:t>
      </w:r>
      <w:r w:rsidR="00A633A2" w:rsidRPr="00887B5E">
        <w:t>popularity of the proposal was similar among men and women</w:t>
      </w:r>
      <w:r w:rsidR="00F449CF">
        <w:t xml:space="preserve">, but </w:t>
      </w:r>
      <w:r w:rsidR="00B62747">
        <w:t xml:space="preserve">there was less support </w:t>
      </w:r>
      <w:r w:rsidR="005D3766">
        <w:t xml:space="preserve">among the </w:t>
      </w:r>
      <w:r w:rsidR="00730147">
        <w:t>other sex</w:t>
      </w:r>
      <w:r w:rsidR="00D21086">
        <w:t xml:space="preserve"> / sex not stated group</w:t>
      </w:r>
      <w:r w:rsidR="00A633A2" w:rsidRPr="00887B5E">
        <w:t xml:space="preserve">. </w:t>
      </w:r>
    </w:p>
    <w:p w14:paraId="2DC0D14F" w14:textId="081AC8F8" w:rsidR="00B411B3" w:rsidRPr="00BD746C" w:rsidRDefault="00B411B3" w:rsidP="00684E8C">
      <w:pPr>
        <w:pStyle w:val="ListParagraph"/>
      </w:pPr>
      <w:r w:rsidRPr="00BD746C">
        <w:t>9</w:t>
      </w:r>
      <w:r w:rsidR="005D43E8" w:rsidRPr="00BD746C">
        <w:t>6</w:t>
      </w:r>
      <w:r w:rsidRPr="00BD746C">
        <w:t xml:space="preserve">% of women strongly agreed or agreed, compared with </w:t>
      </w:r>
      <w:r w:rsidR="005D43E8" w:rsidRPr="00BD746C">
        <w:t>96</w:t>
      </w:r>
      <w:r w:rsidRPr="00BD746C">
        <w:t>% of men</w:t>
      </w:r>
      <w:r w:rsidR="005D3766" w:rsidRPr="00BD746C">
        <w:t xml:space="preserve"> and 8</w:t>
      </w:r>
      <w:r w:rsidR="00374DB7">
        <w:t>5</w:t>
      </w:r>
      <w:r w:rsidR="005D3766" w:rsidRPr="00BD746C">
        <w:t xml:space="preserve">% of </w:t>
      </w:r>
      <w:r w:rsidR="00730147">
        <w:t>other sex</w:t>
      </w:r>
      <w:r w:rsidR="005D3766" w:rsidRPr="00BD746C">
        <w:t xml:space="preserve"> / sex not stated</w:t>
      </w:r>
      <w:r w:rsidR="002F0CB2">
        <w:t>.</w:t>
      </w:r>
    </w:p>
    <w:p w14:paraId="592A8A35" w14:textId="069C9216" w:rsidR="00B411B3" w:rsidRPr="00BD746C" w:rsidRDefault="009D2EBB" w:rsidP="00684E8C">
      <w:pPr>
        <w:pStyle w:val="ListParagraph"/>
      </w:pPr>
      <w:r w:rsidRPr="00BD746C">
        <w:t>1</w:t>
      </w:r>
      <w:r w:rsidR="00B411B3" w:rsidRPr="00BD746C">
        <w:t xml:space="preserve">% of women neither agreed nor disagreed, compared with </w:t>
      </w:r>
      <w:r w:rsidRPr="00BD746C">
        <w:t>2</w:t>
      </w:r>
      <w:r w:rsidR="00B411B3" w:rsidRPr="00BD746C">
        <w:t>% of men</w:t>
      </w:r>
      <w:r w:rsidR="005D3766" w:rsidRPr="00BD746C">
        <w:t xml:space="preserve"> and </w:t>
      </w:r>
      <w:r w:rsidR="00374DB7">
        <w:t>9</w:t>
      </w:r>
      <w:r w:rsidR="005D3766" w:rsidRPr="00BD746C">
        <w:t xml:space="preserve">% of </w:t>
      </w:r>
      <w:r w:rsidR="00730147">
        <w:t>other sex</w:t>
      </w:r>
      <w:r w:rsidR="005D3766" w:rsidRPr="00BD746C">
        <w:t xml:space="preserve"> / sex not stated</w:t>
      </w:r>
      <w:r w:rsidR="002F0CB2">
        <w:t>.</w:t>
      </w:r>
    </w:p>
    <w:p w14:paraId="6798686F" w14:textId="3F9D0E1D" w:rsidR="00B411B3" w:rsidRPr="00BD746C" w:rsidRDefault="000029C8" w:rsidP="00684E8C">
      <w:pPr>
        <w:pStyle w:val="ListParagraph"/>
      </w:pPr>
      <w:r>
        <w:t>3</w:t>
      </w:r>
      <w:r w:rsidR="00B411B3" w:rsidRPr="00BD746C">
        <w:t xml:space="preserve">% of women strongly disagreed or disagreed compared with </w:t>
      </w:r>
      <w:r w:rsidR="004211B7" w:rsidRPr="00BD746C">
        <w:t>2</w:t>
      </w:r>
      <w:r w:rsidR="00B411B3" w:rsidRPr="00BD746C">
        <w:t>% of men</w:t>
      </w:r>
      <w:r w:rsidR="005D3766" w:rsidRPr="00BD746C">
        <w:t xml:space="preserve"> and </w:t>
      </w:r>
      <w:r w:rsidR="004F7A1B">
        <w:t>6</w:t>
      </w:r>
      <w:r w:rsidR="005D3766" w:rsidRPr="00BD746C">
        <w:t xml:space="preserve">% of </w:t>
      </w:r>
      <w:r w:rsidR="00730147">
        <w:t>other sex</w:t>
      </w:r>
      <w:r w:rsidR="005D3766" w:rsidRPr="00BD746C">
        <w:t xml:space="preserve"> / sex not stated</w:t>
      </w:r>
      <w:r w:rsidR="002F0CB2">
        <w:t>.</w:t>
      </w:r>
    </w:p>
    <w:p w14:paraId="659B63E8" w14:textId="471F0F82" w:rsidR="00C9490B" w:rsidRDefault="00C9490B" w:rsidP="00C9490B">
      <w:pPr>
        <w:pStyle w:val="Caption"/>
      </w:pPr>
      <w:r>
        <w:t xml:space="preserve">Figure </w:t>
      </w:r>
      <w:r w:rsidR="009C23A4">
        <w:t>36</w:t>
      </w:r>
      <w:r w:rsidRPr="000030D3">
        <w:t xml:space="preserve">: Views on in-person clinics </w:t>
      </w:r>
      <w:r>
        <w:t>by sex</w:t>
      </w:r>
    </w:p>
    <w:p w14:paraId="3B38FB1A" w14:textId="79EF3D00" w:rsidR="00AD4890" w:rsidRPr="00AD4890" w:rsidRDefault="00AD4890" w:rsidP="00AD4890">
      <w:r>
        <w:rPr>
          <w:noProof/>
        </w:rPr>
        <w:drawing>
          <wp:inline distT="0" distB="0" distL="0" distR="0" wp14:anchorId="3F741C25" wp14:editId="007708BB">
            <wp:extent cx="6192000" cy="4850536"/>
            <wp:effectExtent l="19050" t="19050" r="18415" b="2667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6192000" cy="4850536"/>
                    </a:xfrm>
                    <a:prstGeom prst="rect">
                      <a:avLst/>
                    </a:prstGeom>
                    <a:noFill/>
                    <a:ln>
                      <a:solidFill>
                        <a:schemeClr val="tx1"/>
                      </a:solidFill>
                    </a:ln>
                  </pic:spPr>
                </pic:pic>
              </a:graphicData>
            </a:graphic>
          </wp:inline>
        </w:drawing>
      </w:r>
    </w:p>
    <w:p w14:paraId="49A86529" w14:textId="4249753A" w:rsidR="00B411B3" w:rsidRPr="00887B5E" w:rsidRDefault="00B411B3" w:rsidP="00887B5E">
      <w:pPr>
        <w:spacing w:line="360" w:lineRule="auto"/>
        <w:rPr>
          <w:b/>
          <w:bCs/>
        </w:rPr>
      </w:pPr>
    </w:p>
    <w:p w14:paraId="32CED47A" w14:textId="77777777" w:rsidR="00730147" w:rsidRDefault="00730147">
      <w:pPr>
        <w:spacing w:after="200" w:line="276" w:lineRule="auto"/>
        <w:ind w:left="0"/>
        <w:rPr>
          <w:rFonts w:eastAsiaTheme="majorEastAsia"/>
          <w:b/>
          <w:bCs/>
        </w:rPr>
      </w:pPr>
      <w:r>
        <w:br w:type="page"/>
      </w:r>
    </w:p>
    <w:p w14:paraId="5C3DB7E6" w14:textId="3F7CD39C" w:rsidR="00B411B3" w:rsidRPr="00887B5E" w:rsidRDefault="00FE1C41" w:rsidP="007D30D3">
      <w:pPr>
        <w:pStyle w:val="Heading3"/>
      </w:pPr>
      <w:bookmarkStart w:id="59" w:name="_Toc161251329"/>
      <w:r w:rsidRPr="000030D3">
        <w:lastRenderedPageBreak/>
        <w:t xml:space="preserve">Views on in-person clinics </w:t>
      </w:r>
      <w:r>
        <w:t>by e</w:t>
      </w:r>
      <w:r w:rsidR="00B411B3" w:rsidRPr="00887B5E">
        <w:t>thnicity</w:t>
      </w:r>
      <w:bookmarkEnd w:id="59"/>
    </w:p>
    <w:p w14:paraId="764B4564" w14:textId="2AF85F90" w:rsidR="0010256D" w:rsidRPr="001D725C" w:rsidRDefault="00B411B3" w:rsidP="00286C1B">
      <w:pPr>
        <w:pStyle w:val="BodyText"/>
        <w:spacing w:after="60"/>
      </w:pPr>
      <w:r w:rsidRPr="00887B5E">
        <w:t xml:space="preserve">Figure </w:t>
      </w:r>
      <w:r w:rsidR="009C23A4">
        <w:t>37</w:t>
      </w:r>
      <w:r w:rsidR="0010256D">
        <w:t xml:space="preserve"> </w:t>
      </w:r>
      <w:r w:rsidR="0010256D" w:rsidRPr="001D725C">
        <w:t xml:space="preserve">compares the views of respondents on the </w:t>
      </w:r>
      <w:r w:rsidR="0010256D">
        <w:t xml:space="preserve">proposals </w:t>
      </w:r>
      <w:r w:rsidR="00E823D9">
        <w:t xml:space="preserve">for </w:t>
      </w:r>
      <w:r w:rsidR="006D3391">
        <w:t>in-person clinics</w:t>
      </w:r>
      <w:r w:rsidR="0010256D">
        <w:t>,</w:t>
      </w:r>
      <w:r w:rsidR="0010256D" w:rsidRPr="001D725C">
        <w:t xml:space="preserve"> for all respondents and three ethnic groups. The groups are:</w:t>
      </w:r>
    </w:p>
    <w:p w14:paraId="40B1FAB9" w14:textId="34DBAD58" w:rsidR="0010256D" w:rsidRDefault="0010256D" w:rsidP="00684E8C">
      <w:pPr>
        <w:pStyle w:val="ListParagraph"/>
      </w:pPr>
      <w:r w:rsidRPr="00887B5E">
        <w:t>44</w:t>
      </w:r>
      <w:r w:rsidR="006D3391">
        <w:t>6</w:t>
      </w:r>
      <w:r w:rsidRPr="00887B5E">
        <w:t xml:space="preserve"> White British and White Other respondents</w:t>
      </w:r>
    </w:p>
    <w:p w14:paraId="06EC6C8B" w14:textId="4F510C20" w:rsidR="0010256D" w:rsidRDefault="0010256D" w:rsidP="00684E8C">
      <w:pPr>
        <w:pStyle w:val="ListParagraph"/>
      </w:pPr>
      <w:r>
        <w:t>51</w:t>
      </w:r>
      <w:r w:rsidRPr="00887B5E">
        <w:t xml:space="preserve"> respondents of </w:t>
      </w:r>
      <w:r>
        <w:t>‘o</w:t>
      </w:r>
      <w:r w:rsidRPr="00887B5E">
        <w:t>ther ethnicity</w:t>
      </w:r>
      <w:r>
        <w:t xml:space="preserve">’, </w:t>
      </w:r>
      <w:r w:rsidRPr="00887B5E">
        <w:t>including Black, Black British, Caribbean, or African</w:t>
      </w:r>
      <w:r>
        <w:t>;</w:t>
      </w:r>
      <w:r w:rsidRPr="00887B5E">
        <w:t xml:space="preserve"> Asian or Asian British</w:t>
      </w:r>
      <w:r>
        <w:t>;</w:t>
      </w:r>
      <w:r w:rsidRPr="00887B5E">
        <w:t xml:space="preserve"> </w:t>
      </w:r>
      <w:r>
        <w:t>M</w:t>
      </w:r>
      <w:r w:rsidRPr="00887B5E">
        <w:t>ixed</w:t>
      </w:r>
      <w:r>
        <w:t>,</w:t>
      </w:r>
      <w:r w:rsidRPr="00887B5E">
        <w:t xml:space="preserve"> or multiple ethnic groups</w:t>
      </w:r>
      <w:r w:rsidR="00F9055D">
        <w:t>;</w:t>
      </w:r>
      <w:r w:rsidRPr="00887B5E">
        <w:t xml:space="preserve"> Gypsy, </w:t>
      </w:r>
      <w:proofErr w:type="gramStart"/>
      <w:r w:rsidRPr="00887B5E">
        <w:t>Roma</w:t>
      </w:r>
      <w:proofErr w:type="gramEnd"/>
      <w:r w:rsidRPr="00887B5E">
        <w:t xml:space="preserve"> or Traveller</w:t>
      </w:r>
      <w:r w:rsidR="00F9055D">
        <w:t>;</w:t>
      </w:r>
      <w:r w:rsidRPr="00887B5E">
        <w:t xml:space="preserve"> and other ethnic background</w:t>
      </w:r>
    </w:p>
    <w:p w14:paraId="370CC219" w14:textId="12ABE998" w:rsidR="0010256D" w:rsidRDefault="006D3391" w:rsidP="00684E8C">
      <w:pPr>
        <w:pStyle w:val="ListParagraph"/>
      </w:pPr>
      <w:r>
        <w:t>49</w:t>
      </w:r>
      <w:r w:rsidR="0010256D" w:rsidRPr="00887B5E">
        <w:t xml:space="preserve"> respondents who did not state their ethnicity.</w:t>
      </w:r>
    </w:p>
    <w:p w14:paraId="7E147A0E" w14:textId="17CE6282" w:rsidR="00C9490B" w:rsidRDefault="00C9490B" w:rsidP="00C9490B">
      <w:pPr>
        <w:pStyle w:val="Caption"/>
      </w:pPr>
      <w:r>
        <w:t>Figure</w:t>
      </w:r>
      <w:r w:rsidR="009C23A4">
        <w:t xml:space="preserve"> 37</w:t>
      </w:r>
      <w:r w:rsidRPr="00E43123">
        <w:t xml:space="preserve">: Views on in-person clinics </w:t>
      </w:r>
      <w:r>
        <w:t>by ethnicity</w:t>
      </w:r>
    </w:p>
    <w:p w14:paraId="1A14692D" w14:textId="659487B8" w:rsidR="0010256D" w:rsidRPr="0010256D" w:rsidRDefault="0010256D" w:rsidP="0010256D">
      <w:r>
        <w:rPr>
          <w:noProof/>
        </w:rPr>
        <w:drawing>
          <wp:inline distT="0" distB="0" distL="0" distR="0" wp14:anchorId="49D5A1A5" wp14:editId="4BE84DA1">
            <wp:extent cx="6192000" cy="4853577"/>
            <wp:effectExtent l="19050" t="19050" r="18415" b="2349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192000" cy="4853577"/>
                    </a:xfrm>
                    <a:prstGeom prst="rect">
                      <a:avLst/>
                    </a:prstGeom>
                    <a:noFill/>
                    <a:ln>
                      <a:solidFill>
                        <a:schemeClr val="tx1"/>
                      </a:solidFill>
                    </a:ln>
                  </pic:spPr>
                </pic:pic>
              </a:graphicData>
            </a:graphic>
          </wp:inline>
        </w:drawing>
      </w:r>
    </w:p>
    <w:p w14:paraId="24FEF59F" w14:textId="397AF5EA" w:rsidR="00F469DB" w:rsidRPr="00887B5E" w:rsidRDefault="00F469DB" w:rsidP="00F469DB">
      <w:pPr>
        <w:pStyle w:val="BodyText"/>
      </w:pPr>
      <w:r w:rsidRPr="00887B5E">
        <w:t xml:space="preserve">The </w:t>
      </w:r>
      <w:r w:rsidR="006D7474">
        <w:t>proposal</w:t>
      </w:r>
      <w:r w:rsidRPr="00887B5E">
        <w:t xml:space="preserve"> was more popular among White British and White Other people</w:t>
      </w:r>
      <w:r>
        <w:t xml:space="preserve"> than for the other ethnic groups, and least popular among those who did not state their ethnicity</w:t>
      </w:r>
      <w:r w:rsidR="00F9055D">
        <w:t>.</w:t>
      </w:r>
    </w:p>
    <w:p w14:paraId="6421A8D4" w14:textId="3D38DB5D" w:rsidR="00F469DB" w:rsidRPr="00887B5E" w:rsidRDefault="00F469DB" w:rsidP="00684E8C">
      <w:pPr>
        <w:pStyle w:val="ListParagraph"/>
      </w:pPr>
      <w:r w:rsidRPr="00887B5E">
        <w:t>9</w:t>
      </w:r>
      <w:r w:rsidR="006D7474">
        <w:t>7</w:t>
      </w:r>
      <w:r w:rsidRPr="00887B5E">
        <w:t xml:space="preserve">% of White British </w:t>
      </w:r>
      <w:r>
        <w:t>/</w:t>
      </w:r>
      <w:r w:rsidRPr="00887B5E">
        <w:t xml:space="preserve"> White Other people strongly agreed or agreed with the </w:t>
      </w:r>
      <w:r>
        <w:t>proposal</w:t>
      </w:r>
      <w:r w:rsidRPr="00887B5E">
        <w:t>, compared with</w:t>
      </w:r>
      <w:r>
        <w:t xml:space="preserve"> 8</w:t>
      </w:r>
      <w:r w:rsidR="006D7474">
        <w:t>8</w:t>
      </w:r>
      <w:r w:rsidRPr="00887B5E">
        <w:t xml:space="preserve">% </w:t>
      </w:r>
      <w:r>
        <w:t xml:space="preserve">for respondents of </w:t>
      </w:r>
      <w:r w:rsidRPr="00887B5E">
        <w:t>Other Ethnicity</w:t>
      </w:r>
      <w:r>
        <w:t xml:space="preserve"> and </w:t>
      </w:r>
      <w:r w:rsidR="006D7474">
        <w:t>82</w:t>
      </w:r>
      <w:r>
        <w:t>% for respondents who did not state their ethnicity</w:t>
      </w:r>
      <w:r w:rsidR="00F9055D">
        <w:t>.</w:t>
      </w:r>
    </w:p>
    <w:p w14:paraId="7A56C592" w14:textId="494451F5" w:rsidR="00F469DB" w:rsidRPr="00684E8C" w:rsidRDefault="007E503A" w:rsidP="00684E8C">
      <w:pPr>
        <w:pStyle w:val="ListParagraph"/>
      </w:pPr>
      <w:r>
        <w:t>1</w:t>
      </w:r>
      <w:r w:rsidR="00F469DB" w:rsidRPr="00887B5E">
        <w:t xml:space="preserve">% </w:t>
      </w:r>
      <w:r w:rsidR="00F469DB" w:rsidRPr="00684E8C">
        <w:t xml:space="preserve">of White British / White Other people neither agreed nor disagreed with the proposal; compared with </w:t>
      </w:r>
      <w:r w:rsidRPr="00684E8C">
        <w:t>6</w:t>
      </w:r>
      <w:r w:rsidR="00F469DB" w:rsidRPr="00684E8C">
        <w:t xml:space="preserve">% for respondents of Other Ethnicity, and </w:t>
      </w:r>
      <w:r w:rsidRPr="00684E8C">
        <w:t>6</w:t>
      </w:r>
      <w:r w:rsidR="00F469DB" w:rsidRPr="00684E8C">
        <w:t xml:space="preserve">% </w:t>
      </w:r>
      <w:r w:rsidR="00684E8C" w:rsidRPr="00684E8C">
        <w:t>not stating their ethnicity</w:t>
      </w:r>
      <w:r w:rsidR="00F9055D">
        <w:t>.</w:t>
      </w:r>
    </w:p>
    <w:p w14:paraId="3906C19F" w14:textId="4D535CF3" w:rsidR="00B411B3" w:rsidRPr="00684E8C" w:rsidRDefault="008D465A" w:rsidP="00684E8C">
      <w:pPr>
        <w:pStyle w:val="ListParagraph"/>
      </w:pPr>
      <w:r w:rsidRPr="00684E8C">
        <w:t>1</w:t>
      </w:r>
      <w:r w:rsidR="00F469DB" w:rsidRPr="00684E8C">
        <w:t>% of White British / White Other people strongly disagreed or disagreed with the</w:t>
      </w:r>
      <w:r w:rsidR="0024199A" w:rsidRPr="00684E8C">
        <w:t xml:space="preserve"> </w:t>
      </w:r>
      <w:r w:rsidR="00F469DB" w:rsidRPr="00684E8C">
        <w:t>proposal, compared with 6% for Other Ethnicity and 1</w:t>
      </w:r>
      <w:r w:rsidRPr="00684E8C">
        <w:t>2</w:t>
      </w:r>
      <w:r w:rsidR="00F469DB" w:rsidRPr="00684E8C">
        <w:t>% for those not stating ethn</w:t>
      </w:r>
      <w:r w:rsidR="009F2816" w:rsidRPr="00684E8C">
        <w:t>icity.</w:t>
      </w:r>
    </w:p>
    <w:p w14:paraId="533ED34B" w14:textId="104F479A" w:rsidR="00B411B3" w:rsidRPr="00887B5E" w:rsidRDefault="00FE1C41" w:rsidP="007D30D3">
      <w:pPr>
        <w:pStyle w:val="Heading3"/>
      </w:pPr>
      <w:bookmarkStart w:id="60" w:name="_Toc161251330"/>
      <w:r w:rsidRPr="00FE1C41">
        <w:lastRenderedPageBreak/>
        <w:t xml:space="preserve">Views on in-person clinics by </w:t>
      </w:r>
      <w:r w:rsidR="00B411B3" w:rsidRPr="00887B5E">
        <w:t>Disability</w:t>
      </w:r>
      <w:bookmarkEnd w:id="60"/>
    </w:p>
    <w:p w14:paraId="6AF813F3" w14:textId="05645F0C" w:rsidR="00942603" w:rsidRDefault="00B411B3" w:rsidP="00A679C6">
      <w:pPr>
        <w:pStyle w:val="BodyText"/>
      </w:pPr>
      <w:r w:rsidRPr="00887B5E">
        <w:t xml:space="preserve">Figure </w:t>
      </w:r>
      <w:r w:rsidR="007D2A51">
        <w:t>3</w:t>
      </w:r>
      <w:r w:rsidR="009C23A4">
        <w:t>8</w:t>
      </w:r>
      <w:r w:rsidRPr="00887B5E">
        <w:t xml:space="preserve"> shows the proportions of 6</w:t>
      </w:r>
      <w:r w:rsidR="00FF7F96" w:rsidRPr="00887B5E">
        <w:t>3</w:t>
      </w:r>
      <w:r w:rsidRPr="00887B5E">
        <w:t xml:space="preserve"> </w:t>
      </w:r>
      <w:r w:rsidR="00B07B80">
        <w:t>Disab</w:t>
      </w:r>
      <w:r w:rsidRPr="00887B5E">
        <w:t>led respondents and 4</w:t>
      </w:r>
      <w:r w:rsidR="00EB40D5" w:rsidRPr="00887B5E">
        <w:t>39</w:t>
      </w:r>
      <w:r w:rsidRPr="00887B5E">
        <w:t xml:space="preserve"> </w:t>
      </w:r>
      <w:r w:rsidR="00B07B80">
        <w:t>not-Disabled</w:t>
      </w:r>
      <w:r w:rsidRPr="00887B5E">
        <w:t xml:space="preserve"> respondents who agreed or disagreed with the </w:t>
      </w:r>
      <w:r w:rsidR="00E7511A" w:rsidRPr="00887B5E">
        <w:t>proposal</w:t>
      </w:r>
      <w:r w:rsidRPr="00887B5E">
        <w:t xml:space="preserve">. </w:t>
      </w:r>
      <w:r w:rsidR="00942603">
        <w:t xml:space="preserve">Also shown are the proportions of </w:t>
      </w:r>
      <w:r w:rsidR="00942603">
        <w:br/>
        <w:t>44 respondents who did not state if they are Disabled or not.</w:t>
      </w:r>
    </w:p>
    <w:p w14:paraId="2C3CB89E" w14:textId="58870842" w:rsidR="00B411B3" w:rsidRDefault="00952E6D" w:rsidP="00A679C6">
      <w:pPr>
        <w:pStyle w:val="BodyText"/>
      </w:pPr>
      <w:r>
        <w:t xml:space="preserve">Support for the </w:t>
      </w:r>
      <w:r w:rsidRPr="00887B5E">
        <w:t xml:space="preserve">proposal was </w:t>
      </w:r>
      <w:r>
        <w:t>higher for</w:t>
      </w:r>
      <w:r w:rsidRPr="00887B5E">
        <w:t xml:space="preserve"> </w:t>
      </w:r>
      <w:r>
        <w:t>not-Disabled than Disabled respondents</w:t>
      </w:r>
      <w:r w:rsidRPr="00887B5E">
        <w:t xml:space="preserve">. </w:t>
      </w:r>
      <w:r>
        <w:t xml:space="preserve">Support </w:t>
      </w:r>
      <w:r w:rsidRPr="00887B5E">
        <w:t xml:space="preserve">was </w:t>
      </w:r>
      <w:r>
        <w:t>lowest among respondents who did not say if they are Disabled or not</w:t>
      </w:r>
      <w:r w:rsidR="00B411B3" w:rsidRPr="00887B5E">
        <w:t xml:space="preserve">. </w:t>
      </w:r>
    </w:p>
    <w:p w14:paraId="61197232" w14:textId="5D08EF4E" w:rsidR="007B23E9" w:rsidRPr="00887B5E" w:rsidRDefault="007B23E9" w:rsidP="007B23E9">
      <w:pPr>
        <w:pStyle w:val="ListParagraph"/>
        <w:rPr>
          <w:b/>
        </w:rPr>
      </w:pPr>
      <w:r w:rsidRPr="00887B5E">
        <w:t>9</w:t>
      </w:r>
      <w:r w:rsidR="00E80B68">
        <w:t>2</w:t>
      </w:r>
      <w:r w:rsidRPr="00887B5E">
        <w:t xml:space="preserve">% of </w:t>
      </w:r>
      <w:r>
        <w:t>Disab</w:t>
      </w:r>
      <w:r w:rsidRPr="00887B5E">
        <w:t>led respondents and 9</w:t>
      </w:r>
      <w:r w:rsidR="002C78C2">
        <w:t>6</w:t>
      </w:r>
      <w:r w:rsidRPr="00887B5E">
        <w:t xml:space="preserve">% of </w:t>
      </w:r>
      <w:r>
        <w:t>not-Disabled</w:t>
      </w:r>
      <w:r w:rsidRPr="00887B5E">
        <w:t xml:space="preserve"> respondents strongly agreed or agreed with the proposal</w:t>
      </w:r>
      <w:r>
        <w:t>. This compares to 8</w:t>
      </w:r>
      <w:r w:rsidR="002C78C2">
        <w:t>9</w:t>
      </w:r>
      <w:r>
        <w:t>% for respondents who did not say if they are Disabled</w:t>
      </w:r>
      <w:r w:rsidR="00F9055D">
        <w:t>.</w:t>
      </w:r>
    </w:p>
    <w:p w14:paraId="283EC00F" w14:textId="3AD1723B" w:rsidR="007B23E9" w:rsidRPr="00887B5E" w:rsidRDefault="00BB3598" w:rsidP="007B23E9">
      <w:pPr>
        <w:pStyle w:val="ListParagraph"/>
        <w:rPr>
          <w:b/>
        </w:rPr>
      </w:pPr>
      <w:r>
        <w:t>3</w:t>
      </w:r>
      <w:r w:rsidR="007B23E9" w:rsidRPr="00887B5E">
        <w:t>%</w:t>
      </w:r>
      <w:r w:rsidR="007B23E9">
        <w:t xml:space="preserve"> of</w:t>
      </w:r>
      <w:r w:rsidR="007B23E9" w:rsidRPr="00887B5E">
        <w:t xml:space="preserve"> </w:t>
      </w:r>
      <w:r w:rsidR="007B23E9">
        <w:t>Disab</w:t>
      </w:r>
      <w:r w:rsidR="007B23E9" w:rsidRPr="00887B5E">
        <w:t xml:space="preserve">led respondents neither agreed nor disagreed with the </w:t>
      </w:r>
      <w:r w:rsidR="007B23E9">
        <w:t>proposal,</w:t>
      </w:r>
      <w:r w:rsidR="007B23E9" w:rsidRPr="00887B5E">
        <w:t xml:space="preserve"> compared with </w:t>
      </w:r>
      <w:r>
        <w:t>1</w:t>
      </w:r>
      <w:r w:rsidR="007B23E9" w:rsidRPr="00887B5E">
        <w:t xml:space="preserve">% </w:t>
      </w:r>
      <w:r w:rsidR="007B23E9">
        <w:t>of not-Disabled</w:t>
      </w:r>
      <w:r w:rsidR="007B23E9" w:rsidRPr="00887B5E">
        <w:t xml:space="preserve"> respondents</w:t>
      </w:r>
      <w:r w:rsidR="007B23E9">
        <w:t xml:space="preserve"> and 9% of respondents who did not say if they are Disabled</w:t>
      </w:r>
      <w:r w:rsidR="00F9055D">
        <w:t>.</w:t>
      </w:r>
    </w:p>
    <w:p w14:paraId="39287B92" w14:textId="02AA348E" w:rsidR="007B23E9" w:rsidRPr="00887B5E" w:rsidRDefault="007B23E9" w:rsidP="007B23E9">
      <w:pPr>
        <w:pStyle w:val="ListParagraph"/>
      </w:pPr>
      <w:r>
        <w:t>5</w:t>
      </w:r>
      <w:r w:rsidRPr="00887B5E">
        <w:t xml:space="preserve">% </w:t>
      </w:r>
      <w:r>
        <w:t>of Disab</w:t>
      </w:r>
      <w:r w:rsidRPr="00887B5E">
        <w:t xml:space="preserve">led respondents strongly disagreed or disagreed with the proposal, compared with </w:t>
      </w:r>
      <w:r w:rsidR="001F47D4">
        <w:t>3</w:t>
      </w:r>
      <w:r w:rsidRPr="00887B5E">
        <w:t xml:space="preserve">% </w:t>
      </w:r>
      <w:r>
        <w:t>of not-Disabled</w:t>
      </w:r>
      <w:r w:rsidRPr="00887B5E">
        <w:t xml:space="preserve"> respondents</w:t>
      </w:r>
      <w:r>
        <w:t xml:space="preserve"> and </w:t>
      </w:r>
      <w:r w:rsidR="001F47D4">
        <w:t>2</w:t>
      </w:r>
      <w:r>
        <w:t>% of respondents who did not say if they are Disabled.</w:t>
      </w:r>
    </w:p>
    <w:p w14:paraId="27F24F22" w14:textId="21FF15AE" w:rsidR="00C9490B" w:rsidRDefault="00C9490B" w:rsidP="00C9490B">
      <w:pPr>
        <w:pStyle w:val="Caption"/>
      </w:pPr>
      <w:r>
        <w:t xml:space="preserve">Figure </w:t>
      </w:r>
      <w:r w:rsidR="009C23A4">
        <w:t>38</w:t>
      </w:r>
      <w:r w:rsidRPr="00786879">
        <w:t>: Views on in-person clinics</w:t>
      </w:r>
      <w:r>
        <w:t xml:space="preserve"> by Disability</w:t>
      </w:r>
    </w:p>
    <w:p w14:paraId="447B4008" w14:textId="12767AB6" w:rsidR="00CD21AD" w:rsidRPr="00CD21AD" w:rsidRDefault="00CD21AD" w:rsidP="00CD21AD">
      <w:r>
        <w:rPr>
          <w:noProof/>
        </w:rPr>
        <w:drawing>
          <wp:inline distT="0" distB="0" distL="0" distR="0" wp14:anchorId="68971EC6" wp14:editId="5D1D051D">
            <wp:extent cx="6192000" cy="4850536"/>
            <wp:effectExtent l="19050" t="19050" r="18415" b="266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6192000" cy="4850536"/>
                    </a:xfrm>
                    <a:prstGeom prst="rect">
                      <a:avLst/>
                    </a:prstGeom>
                    <a:noFill/>
                    <a:ln>
                      <a:solidFill>
                        <a:schemeClr val="tx1"/>
                      </a:solidFill>
                    </a:ln>
                  </pic:spPr>
                </pic:pic>
              </a:graphicData>
            </a:graphic>
          </wp:inline>
        </w:drawing>
      </w:r>
    </w:p>
    <w:p w14:paraId="4CDC0D99" w14:textId="77777777" w:rsidR="00A679C6" w:rsidRDefault="00A679C6">
      <w:pPr>
        <w:spacing w:after="200" w:line="276" w:lineRule="auto"/>
        <w:ind w:left="0"/>
        <w:rPr>
          <w:rFonts w:eastAsiaTheme="majorEastAsia"/>
          <w:b/>
          <w:bCs/>
        </w:rPr>
      </w:pPr>
      <w:r>
        <w:br w:type="page"/>
      </w:r>
    </w:p>
    <w:p w14:paraId="08BC6CDD" w14:textId="16E43BEF" w:rsidR="00B411B3" w:rsidRPr="00887B5E" w:rsidRDefault="00FE1C41" w:rsidP="007D30D3">
      <w:pPr>
        <w:pStyle w:val="Heading3"/>
      </w:pPr>
      <w:bookmarkStart w:id="61" w:name="_Toc161251331"/>
      <w:r w:rsidRPr="00FE1C41">
        <w:lastRenderedPageBreak/>
        <w:t>Views on in-person clinics by</w:t>
      </w:r>
      <w:r w:rsidR="009943D5" w:rsidRPr="00887B5E">
        <w:t xml:space="preserve"> </w:t>
      </w:r>
      <w:r>
        <w:t>a</w:t>
      </w:r>
      <w:r w:rsidR="00B411B3" w:rsidRPr="00887B5E">
        <w:t>ge</w:t>
      </w:r>
      <w:bookmarkEnd w:id="61"/>
    </w:p>
    <w:p w14:paraId="10E7C78C" w14:textId="189D11F8" w:rsidR="00363933" w:rsidRPr="001D725C" w:rsidRDefault="00363933" w:rsidP="00363933">
      <w:pPr>
        <w:pStyle w:val="BodyText"/>
        <w:spacing w:after="40"/>
      </w:pPr>
      <w:r w:rsidRPr="00887B5E">
        <w:t xml:space="preserve">Figure </w:t>
      </w:r>
      <w:r>
        <w:t>3</w:t>
      </w:r>
      <w:r w:rsidR="009C23A4">
        <w:t>9</w:t>
      </w:r>
      <w:r w:rsidRPr="00887B5E">
        <w:t xml:space="preserve"> </w:t>
      </w:r>
      <w:r w:rsidRPr="001D725C">
        <w:t xml:space="preserve">compares the views of respondents on the </w:t>
      </w:r>
      <w:r>
        <w:t xml:space="preserve">proposal for </w:t>
      </w:r>
      <w:r w:rsidRPr="00801769">
        <w:t>access to sexual and reproductive health services</w:t>
      </w:r>
      <w:r w:rsidRPr="001D725C">
        <w:t xml:space="preserve">, for all respondents and </w:t>
      </w:r>
      <w:r>
        <w:t>four age</w:t>
      </w:r>
      <w:r w:rsidRPr="001D725C">
        <w:t xml:space="preserve"> groups. The groups are</w:t>
      </w:r>
      <w:r>
        <w:t xml:space="preserve"> </w:t>
      </w:r>
    </w:p>
    <w:p w14:paraId="26DEF896" w14:textId="77777777" w:rsidR="00363933" w:rsidRDefault="00363933" w:rsidP="00363933">
      <w:pPr>
        <w:pStyle w:val="ListParagraph"/>
      </w:pPr>
      <w:r w:rsidRPr="00887B5E">
        <w:t xml:space="preserve">55 respondents aged </w:t>
      </w:r>
      <w:r>
        <w:t xml:space="preserve">24 and </w:t>
      </w:r>
      <w:proofErr w:type="gramStart"/>
      <w:r>
        <w:t>younger</w:t>
      </w:r>
      <w:proofErr w:type="gramEnd"/>
    </w:p>
    <w:p w14:paraId="52F36B35" w14:textId="426ECF15" w:rsidR="00363933" w:rsidRDefault="00363933" w:rsidP="00363933">
      <w:pPr>
        <w:pStyle w:val="ListParagraph"/>
      </w:pPr>
      <w:r w:rsidRPr="00887B5E">
        <w:t>3</w:t>
      </w:r>
      <w:r w:rsidR="00691BA5">
        <w:t>59</w:t>
      </w:r>
      <w:r w:rsidRPr="00887B5E">
        <w:t xml:space="preserve"> respondents aged 25</w:t>
      </w:r>
      <w:r>
        <w:t xml:space="preserve"> to </w:t>
      </w:r>
      <w:r w:rsidRPr="00887B5E">
        <w:t>54</w:t>
      </w:r>
    </w:p>
    <w:p w14:paraId="5F64AC7D" w14:textId="12047D9D" w:rsidR="00363933" w:rsidRDefault="00363933" w:rsidP="00363933">
      <w:pPr>
        <w:pStyle w:val="ListParagraph"/>
      </w:pPr>
      <w:r w:rsidRPr="00887B5E">
        <w:t>1</w:t>
      </w:r>
      <w:r w:rsidR="00CE442C">
        <w:t>00</w:t>
      </w:r>
      <w:r w:rsidRPr="00887B5E">
        <w:t xml:space="preserve"> respondents aged </w:t>
      </w:r>
      <w:r>
        <w:t xml:space="preserve">55 and </w:t>
      </w:r>
      <w:proofErr w:type="gramStart"/>
      <w:r>
        <w:t>older</w:t>
      </w:r>
      <w:proofErr w:type="gramEnd"/>
    </w:p>
    <w:p w14:paraId="343A2841" w14:textId="10CBA93B" w:rsidR="00363933" w:rsidRDefault="00363933" w:rsidP="00363933">
      <w:pPr>
        <w:pStyle w:val="ListParagraph"/>
      </w:pPr>
      <w:r>
        <w:t>3</w:t>
      </w:r>
      <w:r w:rsidR="00CE442C">
        <w:t>2</w:t>
      </w:r>
      <w:r>
        <w:t xml:space="preserve"> respondents who did not state their age</w:t>
      </w:r>
      <w:r w:rsidRPr="00887B5E">
        <w:t xml:space="preserve">. </w:t>
      </w:r>
    </w:p>
    <w:p w14:paraId="36270E38" w14:textId="20EB0E4D" w:rsidR="00363933" w:rsidRPr="00887B5E" w:rsidRDefault="00363933" w:rsidP="00363933">
      <w:pPr>
        <w:pStyle w:val="BodyText"/>
        <w:spacing w:after="40"/>
      </w:pPr>
      <w:r>
        <w:t xml:space="preserve">Support for the proposal </w:t>
      </w:r>
      <w:r w:rsidR="00DD726C">
        <w:t>increases</w:t>
      </w:r>
      <w:r>
        <w:t xml:space="preserve"> with increasing age; t</w:t>
      </w:r>
      <w:r w:rsidRPr="00887B5E">
        <w:t xml:space="preserve">he </w:t>
      </w:r>
      <w:r>
        <w:t>proposal</w:t>
      </w:r>
      <w:r w:rsidRPr="00887B5E">
        <w:t xml:space="preserve"> was most popular among respondents aged </w:t>
      </w:r>
      <w:r w:rsidR="006B3530">
        <w:t>55</w:t>
      </w:r>
      <w:r>
        <w:t xml:space="preserve"> and </w:t>
      </w:r>
      <w:r w:rsidR="006B3530">
        <w:t>older</w:t>
      </w:r>
      <w:r w:rsidRPr="00887B5E">
        <w:t xml:space="preserve">, followed by respondents aged </w:t>
      </w:r>
      <w:r>
        <w:t>25 to 54. There was least support among respondents who did not state their age.</w:t>
      </w:r>
    </w:p>
    <w:p w14:paraId="1359548F" w14:textId="101814AF" w:rsidR="00363933" w:rsidRPr="00887B5E" w:rsidRDefault="00363933" w:rsidP="00363933">
      <w:pPr>
        <w:pStyle w:val="ListParagraph"/>
      </w:pPr>
      <w:r w:rsidRPr="00887B5E">
        <w:t>9</w:t>
      </w:r>
      <w:r w:rsidR="003A4CC0">
        <w:t>1</w:t>
      </w:r>
      <w:r w:rsidRPr="00887B5E">
        <w:t xml:space="preserve">% </w:t>
      </w:r>
      <w:r w:rsidR="007B5A4E">
        <w:t xml:space="preserve">of </w:t>
      </w:r>
      <w:r w:rsidRPr="00887B5E">
        <w:t xml:space="preserve">respondents aged </w:t>
      </w:r>
      <w:r>
        <w:t>24 and younger</w:t>
      </w:r>
      <w:r w:rsidRPr="00887B5E">
        <w:t xml:space="preserve"> strongly agreed or agreed with the </w:t>
      </w:r>
      <w:r w:rsidR="0033158C">
        <w:t>proposal</w:t>
      </w:r>
      <w:r w:rsidRPr="00887B5E">
        <w:t>, compared with 9</w:t>
      </w:r>
      <w:r w:rsidR="003A4CC0">
        <w:t>6</w:t>
      </w:r>
      <w:r w:rsidRPr="00887B5E">
        <w:t>% aged</w:t>
      </w:r>
      <w:r>
        <w:t xml:space="preserve"> </w:t>
      </w:r>
      <w:r w:rsidRPr="00887B5E">
        <w:t>25</w:t>
      </w:r>
      <w:r>
        <w:t xml:space="preserve"> to </w:t>
      </w:r>
      <w:r w:rsidRPr="00887B5E">
        <w:t>54</w:t>
      </w:r>
      <w:r>
        <w:t xml:space="preserve">, </w:t>
      </w:r>
      <w:r w:rsidR="003A4CC0">
        <w:t>97</w:t>
      </w:r>
      <w:r w:rsidRPr="00887B5E">
        <w:t xml:space="preserve">% </w:t>
      </w:r>
      <w:r>
        <w:t>aged 55 and older, and 8</w:t>
      </w:r>
      <w:r w:rsidR="00F4444F">
        <w:t>8</w:t>
      </w:r>
      <w:r>
        <w:t>% for age not stated</w:t>
      </w:r>
      <w:r w:rsidR="00F9055D">
        <w:t>.</w:t>
      </w:r>
    </w:p>
    <w:p w14:paraId="650DC019" w14:textId="06DE297C" w:rsidR="00363933" w:rsidRPr="00887B5E" w:rsidRDefault="007B5A4E" w:rsidP="00363933">
      <w:pPr>
        <w:pStyle w:val="ListParagraph"/>
      </w:pPr>
      <w:r>
        <w:t xml:space="preserve">4% of </w:t>
      </w:r>
      <w:r w:rsidR="00363933" w:rsidRPr="00887B5E">
        <w:t xml:space="preserve">respondents aged </w:t>
      </w:r>
      <w:r w:rsidR="00363933">
        <w:t>24 and younger</w:t>
      </w:r>
      <w:r w:rsidR="00363933" w:rsidRPr="00887B5E">
        <w:t xml:space="preserve"> neither agreed nor disagreed with the </w:t>
      </w:r>
      <w:r w:rsidR="0033158C">
        <w:t>proposal</w:t>
      </w:r>
      <w:r w:rsidR="00363933" w:rsidRPr="00887B5E">
        <w:t xml:space="preserve">, compared with </w:t>
      </w:r>
      <w:r>
        <w:t>1</w:t>
      </w:r>
      <w:r w:rsidR="00363933" w:rsidRPr="00887B5E">
        <w:t xml:space="preserve">% </w:t>
      </w:r>
      <w:r w:rsidR="00363933">
        <w:t xml:space="preserve">aged </w:t>
      </w:r>
      <w:r w:rsidR="00363933" w:rsidRPr="00887B5E">
        <w:t>25</w:t>
      </w:r>
      <w:r w:rsidR="00363933">
        <w:t xml:space="preserve"> to </w:t>
      </w:r>
      <w:r w:rsidR="00363933" w:rsidRPr="00887B5E">
        <w:t>54</w:t>
      </w:r>
      <w:r w:rsidR="00363933">
        <w:t>,</w:t>
      </w:r>
      <w:r w:rsidR="00363933" w:rsidRPr="00887B5E">
        <w:t xml:space="preserve"> </w:t>
      </w:r>
      <w:r>
        <w:t>2</w:t>
      </w:r>
      <w:r w:rsidR="00363933" w:rsidRPr="00887B5E">
        <w:t xml:space="preserve">% aged </w:t>
      </w:r>
      <w:r w:rsidR="00363933">
        <w:t>55 and older, and 1</w:t>
      </w:r>
      <w:r>
        <w:t>3</w:t>
      </w:r>
      <w:r w:rsidR="00363933">
        <w:t>% for age not stated</w:t>
      </w:r>
      <w:r w:rsidR="00F9055D">
        <w:t>.</w:t>
      </w:r>
    </w:p>
    <w:p w14:paraId="5B8F6A3A" w14:textId="100161C5" w:rsidR="00363933" w:rsidRPr="00887B5E" w:rsidRDefault="00E97601" w:rsidP="00363933">
      <w:pPr>
        <w:pStyle w:val="ListParagraph"/>
      </w:pPr>
      <w:r>
        <w:t>5</w:t>
      </w:r>
      <w:r w:rsidR="00363933" w:rsidRPr="00887B5E">
        <w:t xml:space="preserve">% respondents aged 24 and </w:t>
      </w:r>
      <w:r w:rsidR="00363933">
        <w:t xml:space="preserve">younger </w:t>
      </w:r>
      <w:r w:rsidR="00363933" w:rsidRPr="00887B5E">
        <w:t>strongly disagreed or disagreed with</w:t>
      </w:r>
      <w:r w:rsidR="00363933" w:rsidRPr="00B07B80">
        <w:rPr>
          <w:sz w:val="20"/>
          <w:szCs w:val="20"/>
        </w:rPr>
        <w:t xml:space="preserve"> </w:t>
      </w:r>
      <w:r w:rsidR="00363933" w:rsidRPr="00887B5E">
        <w:t>the</w:t>
      </w:r>
      <w:r w:rsidR="00363933" w:rsidRPr="00B07B80">
        <w:rPr>
          <w:sz w:val="20"/>
          <w:szCs w:val="20"/>
        </w:rPr>
        <w:t xml:space="preserve"> </w:t>
      </w:r>
      <w:r w:rsidR="0033158C">
        <w:t>proposal</w:t>
      </w:r>
      <w:r w:rsidR="00363933" w:rsidRPr="00887B5E">
        <w:t>,</w:t>
      </w:r>
      <w:r w:rsidR="00363933" w:rsidRPr="00B07B80">
        <w:rPr>
          <w:sz w:val="20"/>
          <w:szCs w:val="20"/>
        </w:rPr>
        <w:t xml:space="preserve"> </w:t>
      </w:r>
      <w:r w:rsidR="00363933" w:rsidRPr="00887B5E">
        <w:t xml:space="preserve">compared with </w:t>
      </w:r>
      <w:r>
        <w:t>3</w:t>
      </w:r>
      <w:r w:rsidR="00363933" w:rsidRPr="00887B5E">
        <w:t>% aged 2</w:t>
      </w:r>
      <w:r w:rsidR="00363933">
        <w:t>5 to 54,</w:t>
      </w:r>
      <w:r w:rsidR="00363933" w:rsidRPr="00887B5E">
        <w:t xml:space="preserve"> </w:t>
      </w:r>
      <w:r>
        <w:t>1</w:t>
      </w:r>
      <w:r w:rsidR="00363933" w:rsidRPr="00887B5E">
        <w:t xml:space="preserve">% aged </w:t>
      </w:r>
      <w:r w:rsidR="00363933">
        <w:t xml:space="preserve">55 and older, and </w:t>
      </w:r>
      <w:r>
        <w:t>1</w:t>
      </w:r>
      <w:r w:rsidR="00363933">
        <w:t>3% for age not stated.</w:t>
      </w:r>
    </w:p>
    <w:p w14:paraId="3CC17675" w14:textId="60F987BE" w:rsidR="00C9490B" w:rsidRDefault="00C9490B" w:rsidP="00C9490B">
      <w:pPr>
        <w:pStyle w:val="Caption"/>
      </w:pPr>
      <w:r>
        <w:t xml:space="preserve">Figure </w:t>
      </w:r>
      <w:r w:rsidR="009C23A4">
        <w:t>39</w:t>
      </w:r>
      <w:r w:rsidRPr="00EC3A87">
        <w:t xml:space="preserve">: Views on in-person clinics </w:t>
      </w:r>
      <w:r>
        <w:t>by age</w:t>
      </w:r>
    </w:p>
    <w:p w14:paraId="11BD0A00" w14:textId="64661FA1" w:rsidR="00786036" w:rsidRPr="00786036" w:rsidRDefault="00786036" w:rsidP="00786036">
      <w:r>
        <w:rPr>
          <w:noProof/>
        </w:rPr>
        <w:drawing>
          <wp:inline distT="0" distB="0" distL="0" distR="0" wp14:anchorId="438A8D19" wp14:editId="72B9799F">
            <wp:extent cx="6192000" cy="4853577"/>
            <wp:effectExtent l="19050" t="19050" r="18415" b="2349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192000" cy="4853577"/>
                    </a:xfrm>
                    <a:prstGeom prst="rect">
                      <a:avLst/>
                    </a:prstGeom>
                    <a:noFill/>
                    <a:ln>
                      <a:solidFill>
                        <a:schemeClr val="tx1"/>
                      </a:solidFill>
                    </a:ln>
                  </pic:spPr>
                </pic:pic>
              </a:graphicData>
            </a:graphic>
          </wp:inline>
        </w:drawing>
      </w:r>
    </w:p>
    <w:p w14:paraId="5FAB493C" w14:textId="48E68B8C" w:rsidR="00B411B3" w:rsidRPr="00887B5E" w:rsidRDefault="00B411B3" w:rsidP="00887B5E">
      <w:pPr>
        <w:spacing w:line="360" w:lineRule="auto"/>
        <w:rPr>
          <w:b/>
          <w:bCs/>
        </w:rPr>
      </w:pPr>
    </w:p>
    <w:p w14:paraId="49255C56" w14:textId="6A619CAB" w:rsidR="00B411B3" w:rsidRDefault="00FE1C41" w:rsidP="007D30D3">
      <w:pPr>
        <w:pStyle w:val="Heading3"/>
      </w:pPr>
      <w:bookmarkStart w:id="62" w:name="_Toc161251332"/>
      <w:r w:rsidRPr="00FE1C41">
        <w:lastRenderedPageBreak/>
        <w:t xml:space="preserve">Views on in-person clinics by </w:t>
      </w:r>
      <w:r>
        <w:t>s</w:t>
      </w:r>
      <w:r w:rsidR="00B411B3" w:rsidRPr="00887B5E">
        <w:t>exual orientation</w:t>
      </w:r>
      <w:bookmarkEnd w:id="62"/>
    </w:p>
    <w:p w14:paraId="46EBC9FD" w14:textId="55B34B43" w:rsidR="00612DD4" w:rsidRPr="001D725C" w:rsidRDefault="00612DD4" w:rsidP="00612DD4">
      <w:pPr>
        <w:pStyle w:val="BodyText"/>
        <w:spacing w:after="40"/>
      </w:pPr>
      <w:r w:rsidRPr="00887B5E">
        <w:t xml:space="preserve">Figure </w:t>
      </w:r>
      <w:r w:rsidR="009C23A4">
        <w:t>40</w:t>
      </w:r>
      <w:r w:rsidRPr="00887B5E">
        <w:t xml:space="preserve"> </w:t>
      </w:r>
      <w:r w:rsidRPr="001D725C">
        <w:t xml:space="preserve">compares views on the </w:t>
      </w:r>
      <w:r>
        <w:t>proposal</w:t>
      </w:r>
      <w:r w:rsidRPr="001D725C">
        <w:t xml:space="preserve"> for all respondents and </w:t>
      </w:r>
      <w:r>
        <w:t>five groups. These are</w:t>
      </w:r>
      <w:r w:rsidRPr="001D725C">
        <w:t>:</w:t>
      </w:r>
    </w:p>
    <w:p w14:paraId="5EB0D902" w14:textId="77777777" w:rsidR="00612DD4" w:rsidRDefault="00612DD4" w:rsidP="00612DD4">
      <w:pPr>
        <w:pStyle w:val="ListParagraph"/>
      </w:pPr>
      <w:r w:rsidRPr="00887B5E">
        <w:t>5</w:t>
      </w:r>
      <w:r>
        <w:t>2</w:t>
      </w:r>
      <w:r w:rsidRPr="00887B5E">
        <w:t xml:space="preserve"> respondents </w:t>
      </w:r>
      <w:r>
        <w:t xml:space="preserve">who are </w:t>
      </w:r>
      <w:proofErr w:type="gramStart"/>
      <w:r>
        <w:t>Bi</w:t>
      </w:r>
      <w:proofErr w:type="gramEnd"/>
    </w:p>
    <w:p w14:paraId="4182035C" w14:textId="64A0D9F8" w:rsidR="00612DD4" w:rsidRDefault="00612DD4" w:rsidP="00612DD4">
      <w:pPr>
        <w:pStyle w:val="ListParagraph"/>
      </w:pPr>
      <w:r w:rsidRPr="00887B5E">
        <w:t>5</w:t>
      </w:r>
      <w:r>
        <w:t>6</w:t>
      </w:r>
      <w:r w:rsidRPr="00887B5E">
        <w:t xml:space="preserve"> </w:t>
      </w:r>
      <w:r>
        <w:t xml:space="preserve">respondents who are </w:t>
      </w:r>
      <w:r w:rsidR="00596860">
        <w:t>Gay / Lesbian</w:t>
      </w:r>
    </w:p>
    <w:p w14:paraId="33C7ADE6" w14:textId="74F537DF" w:rsidR="00612DD4" w:rsidRDefault="00612DD4" w:rsidP="00612DD4">
      <w:pPr>
        <w:pStyle w:val="ListParagraph"/>
      </w:pPr>
      <w:r w:rsidRPr="00887B5E">
        <w:t>35</w:t>
      </w:r>
      <w:r>
        <w:t>1</w:t>
      </w:r>
      <w:r w:rsidRPr="00887B5E">
        <w:t xml:space="preserve"> </w:t>
      </w:r>
      <w:r>
        <w:t xml:space="preserve">respondents who are </w:t>
      </w:r>
      <w:r w:rsidR="00596860">
        <w:t>Heterosexual / Straight</w:t>
      </w:r>
    </w:p>
    <w:p w14:paraId="0E67235B" w14:textId="77777777" w:rsidR="00612DD4" w:rsidRDefault="00612DD4" w:rsidP="00612DD4">
      <w:pPr>
        <w:pStyle w:val="ListParagraph"/>
      </w:pPr>
      <w:r>
        <w:t xml:space="preserve">13 respondents who define their sexuality using another </w:t>
      </w:r>
      <w:proofErr w:type="gramStart"/>
      <w:r>
        <w:t>term</w:t>
      </w:r>
      <w:proofErr w:type="gramEnd"/>
    </w:p>
    <w:p w14:paraId="25C40286" w14:textId="381859D5" w:rsidR="00612DD4" w:rsidRDefault="00612DD4" w:rsidP="00612DD4">
      <w:pPr>
        <w:pStyle w:val="ListParagraph"/>
      </w:pPr>
      <w:r>
        <w:t>74 respondents who did not state their sexual orientation</w:t>
      </w:r>
      <w:r w:rsidR="000A4953">
        <w:t>.</w:t>
      </w:r>
    </w:p>
    <w:p w14:paraId="5579A796" w14:textId="6AE8074F" w:rsidR="00C9490B" w:rsidRDefault="00C9490B" w:rsidP="00C9490B">
      <w:pPr>
        <w:pStyle w:val="Caption"/>
      </w:pPr>
      <w:r>
        <w:t xml:space="preserve">Figure </w:t>
      </w:r>
      <w:r w:rsidR="009C23A4">
        <w:t>40</w:t>
      </w:r>
      <w:r w:rsidRPr="007476AE">
        <w:t>: Views on in-person clinics</w:t>
      </w:r>
      <w:r>
        <w:t xml:space="preserve"> by sexual orientation</w:t>
      </w:r>
    </w:p>
    <w:p w14:paraId="6E28EF98" w14:textId="4701DAA1" w:rsidR="00627ACC" w:rsidRPr="00627ACC" w:rsidRDefault="00627ACC" w:rsidP="00627ACC">
      <w:r>
        <w:rPr>
          <w:noProof/>
        </w:rPr>
        <w:drawing>
          <wp:inline distT="0" distB="0" distL="0" distR="0" wp14:anchorId="5472747F" wp14:editId="7454FAFE">
            <wp:extent cx="6192000" cy="4699545"/>
            <wp:effectExtent l="19050" t="19050" r="18415" b="2540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192000" cy="4699545"/>
                    </a:xfrm>
                    <a:prstGeom prst="rect">
                      <a:avLst/>
                    </a:prstGeom>
                    <a:noFill/>
                    <a:ln>
                      <a:solidFill>
                        <a:schemeClr val="tx1"/>
                      </a:solidFill>
                    </a:ln>
                  </pic:spPr>
                </pic:pic>
              </a:graphicData>
            </a:graphic>
          </wp:inline>
        </w:drawing>
      </w:r>
    </w:p>
    <w:p w14:paraId="1385DAE5" w14:textId="6DCD8840" w:rsidR="00A36665" w:rsidRPr="00D3020B" w:rsidRDefault="00A36665" w:rsidP="00A36665">
      <w:pPr>
        <w:pStyle w:val="BodyText"/>
        <w:spacing w:after="40"/>
      </w:pPr>
      <w:r w:rsidRPr="00FF5EDC">
        <w:t xml:space="preserve">The proposal </w:t>
      </w:r>
      <w:r w:rsidR="00D3020B">
        <w:t xml:space="preserve">for in-person clinics </w:t>
      </w:r>
      <w:r w:rsidRPr="00FF5EDC">
        <w:t>was most popular among</w:t>
      </w:r>
      <w:r w:rsidR="00647F2A" w:rsidRPr="00FF5EDC">
        <w:t xml:space="preserve"> Gay / Lesbian </w:t>
      </w:r>
      <w:r w:rsidR="00FF5EDC">
        <w:t xml:space="preserve">respondents, closely followed by </w:t>
      </w:r>
      <w:r w:rsidR="00FF5EDC" w:rsidRPr="00FF5EDC">
        <w:t>Heterosexual / Straight</w:t>
      </w:r>
      <w:r w:rsidR="001C32F4">
        <w:t xml:space="preserve"> respondents</w:t>
      </w:r>
      <w:r w:rsidR="00FF5EDC" w:rsidRPr="00FF5EDC">
        <w:t xml:space="preserve"> </w:t>
      </w:r>
      <w:r w:rsidR="001C32F4">
        <w:t xml:space="preserve">and Bi </w:t>
      </w:r>
      <w:r w:rsidR="00FF5EDC" w:rsidRPr="00D3020B">
        <w:t>respondents</w:t>
      </w:r>
      <w:r w:rsidR="001C32F4" w:rsidRPr="00D3020B">
        <w:t>.</w:t>
      </w:r>
      <w:r w:rsidRPr="00D3020B">
        <w:t xml:space="preserve"> The proposal was supported least by people who did not state their sexual orientation.</w:t>
      </w:r>
    </w:p>
    <w:p w14:paraId="112B50F8" w14:textId="45A0E19B" w:rsidR="00A36665" w:rsidRPr="0035235D" w:rsidRDefault="00A36665" w:rsidP="00A36665">
      <w:pPr>
        <w:pStyle w:val="ListParagraph"/>
      </w:pPr>
      <w:r w:rsidRPr="005E4A68">
        <w:t>9</w:t>
      </w:r>
      <w:r w:rsidR="00B94BAE" w:rsidRPr="005E4A68">
        <w:t>8</w:t>
      </w:r>
      <w:r w:rsidRPr="005E4A68">
        <w:t xml:space="preserve">% of </w:t>
      </w:r>
      <w:r w:rsidR="00B94BAE" w:rsidRPr="005E4A68">
        <w:t xml:space="preserve">Gay / Lesbian respondents </w:t>
      </w:r>
      <w:r w:rsidRPr="005E4A68">
        <w:t xml:space="preserve">strongly agreed or agreed with the proposal. This compares with </w:t>
      </w:r>
      <w:r w:rsidR="00B94BAE" w:rsidRPr="005E4A68">
        <w:t>9</w:t>
      </w:r>
      <w:r w:rsidR="00A90DE2" w:rsidRPr="005E4A68">
        <w:t>7</w:t>
      </w:r>
      <w:r w:rsidR="00B94BAE" w:rsidRPr="005E4A68">
        <w:t xml:space="preserve">% of </w:t>
      </w:r>
      <w:r w:rsidR="00596860">
        <w:t>Heterosexual / Straight</w:t>
      </w:r>
      <w:r w:rsidR="00B94BAE" w:rsidRPr="005E4A68">
        <w:t xml:space="preserve"> respondents</w:t>
      </w:r>
      <w:r w:rsidR="00A90DE2" w:rsidRPr="005E4A68">
        <w:t>, 9</w:t>
      </w:r>
      <w:r w:rsidR="00173E3E" w:rsidRPr="005E4A68">
        <w:t>4% of Bi respondents,</w:t>
      </w:r>
      <w:r w:rsidR="00B94BAE" w:rsidRPr="005E4A68">
        <w:t xml:space="preserve"> </w:t>
      </w:r>
      <w:r w:rsidRPr="005E4A68">
        <w:t xml:space="preserve">92% </w:t>
      </w:r>
      <w:r w:rsidR="00173E3E" w:rsidRPr="005E4A68">
        <w:t>of</w:t>
      </w:r>
      <w:r w:rsidRPr="005E4A68">
        <w:t xml:space="preserve"> people who use another term, and 8</w:t>
      </w:r>
      <w:r w:rsidR="005E4A68" w:rsidRPr="005E4A68">
        <w:t>5</w:t>
      </w:r>
      <w:r w:rsidRPr="005E4A68">
        <w:t xml:space="preserve">% for people who did not state their sexual </w:t>
      </w:r>
      <w:r w:rsidRPr="0035235D">
        <w:t>orientation</w:t>
      </w:r>
      <w:r w:rsidR="00F9055D">
        <w:t>.</w:t>
      </w:r>
    </w:p>
    <w:p w14:paraId="45CE0266" w14:textId="24D8165B" w:rsidR="00A36665" w:rsidRPr="0035235D" w:rsidRDefault="00A36665" w:rsidP="00A36665">
      <w:pPr>
        <w:pStyle w:val="ListParagraph"/>
      </w:pPr>
      <w:r w:rsidRPr="0035235D">
        <w:t xml:space="preserve">2% of </w:t>
      </w:r>
      <w:r w:rsidR="004364FF" w:rsidRPr="0035235D">
        <w:t xml:space="preserve">Gay / Lesbian respondents </w:t>
      </w:r>
      <w:r w:rsidRPr="0035235D">
        <w:t xml:space="preserve">and </w:t>
      </w:r>
      <w:r w:rsidR="00872532" w:rsidRPr="0035235D">
        <w:t>2</w:t>
      </w:r>
      <w:r w:rsidRPr="0035235D">
        <w:t xml:space="preserve">% of </w:t>
      </w:r>
      <w:r w:rsidR="00596860">
        <w:t>Heterosexual / Straight</w:t>
      </w:r>
      <w:r w:rsidRPr="0035235D">
        <w:t xml:space="preserve"> respondents neither agreed nor disagreed with the proposal. This compares with </w:t>
      </w:r>
      <w:r w:rsidR="0035235D" w:rsidRPr="0035235D">
        <w:t>7</w:t>
      </w:r>
      <w:r w:rsidRPr="0035235D">
        <w:t xml:space="preserve">% for people who did not state a sexual orientation. No </w:t>
      </w:r>
      <w:r w:rsidR="0035235D" w:rsidRPr="0035235D">
        <w:t>Bi</w:t>
      </w:r>
      <w:r w:rsidRPr="0035235D">
        <w:t xml:space="preserve"> respondents and no people who use another term selected neither agree nor disagree</w:t>
      </w:r>
      <w:r w:rsidR="00F9055D">
        <w:t>.</w:t>
      </w:r>
    </w:p>
    <w:p w14:paraId="0B3EE7C3" w14:textId="3E074A4D" w:rsidR="00A36665" w:rsidRDefault="00A8621E">
      <w:pPr>
        <w:pStyle w:val="ListParagraph"/>
      </w:pPr>
      <w:r w:rsidRPr="00396F50">
        <w:lastRenderedPageBreak/>
        <w:t>No Gay / Lesbian respondents strongly disagreed or disagreed with the proposal.</w:t>
      </w:r>
      <w:r w:rsidR="00F75C37" w:rsidRPr="00396F50">
        <w:t xml:space="preserve"> 1% of </w:t>
      </w:r>
      <w:r w:rsidR="00596860">
        <w:t>Heterosexual / Straight</w:t>
      </w:r>
      <w:r w:rsidR="00A36665" w:rsidRPr="00396F50">
        <w:t xml:space="preserve"> respondent</w:t>
      </w:r>
      <w:r w:rsidR="00396F50" w:rsidRPr="00396F50">
        <w:t>s</w:t>
      </w:r>
      <w:r w:rsidR="00396F50">
        <w:t xml:space="preserve">, </w:t>
      </w:r>
      <w:r w:rsidR="00E025B1" w:rsidRPr="00396F50">
        <w:t>6% of Bi respondents</w:t>
      </w:r>
      <w:r w:rsidR="00396F50">
        <w:t>,</w:t>
      </w:r>
      <w:r w:rsidR="00A36665" w:rsidRPr="00396F50">
        <w:t xml:space="preserve"> </w:t>
      </w:r>
      <w:r w:rsidR="00396F50" w:rsidRPr="00396F50">
        <w:t xml:space="preserve">8% of people </w:t>
      </w:r>
      <w:r w:rsidR="00A36665" w:rsidRPr="00396F50">
        <w:t>who use another term</w:t>
      </w:r>
      <w:r w:rsidR="00396F50" w:rsidRPr="00396F50">
        <w:t xml:space="preserve"> and 8% </w:t>
      </w:r>
      <w:r w:rsidR="00A36665" w:rsidRPr="00396F50">
        <w:t>of respondents who did not state their sexual orientation</w:t>
      </w:r>
      <w:r w:rsidR="00396F50" w:rsidRPr="00396F50">
        <w:t xml:space="preserve"> disagreed or strongly disagreed with the proposal</w:t>
      </w:r>
      <w:r w:rsidR="00396F50">
        <w:t xml:space="preserve"> for in-person clinics</w:t>
      </w:r>
      <w:r w:rsidR="00A36665" w:rsidRPr="00396F50">
        <w:t>.</w:t>
      </w:r>
    </w:p>
    <w:p w14:paraId="4F59792D" w14:textId="62B5173C" w:rsidR="0063670B" w:rsidRDefault="00FB779B" w:rsidP="0063670B">
      <w:pPr>
        <w:pStyle w:val="Heading3"/>
      </w:pPr>
      <w:bookmarkStart w:id="63" w:name="_Toc161251333"/>
      <w:r>
        <w:t>Free text responses</w:t>
      </w:r>
      <w:bookmarkEnd w:id="63"/>
    </w:p>
    <w:p w14:paraId="2196CA00" w14:textId="161B0873" w:rsidR="00FB779B" w:rsidRDefault="00FB779B" w:rsidP="00FB779B">
      <w:pPr>
        <w:pStyle w:val="BodyText"/>
        <w:rPr>
          <w:rStyle w:val="eop"/>
          <w:color w:val="000000"/>
        </w:rPr>
      </w:pPr>
      <w:r>
        <w:rPr>
          <w:rStyle w:val="normaltextrun"/>
          <w:color w:val="000000"/>
        </w:rPr>
        <w:t>A total of 106 respondents provided additional comments about in-person clinics in the community. They were broadly themed into access concerns (59%), resource concerns (2</w:t>
      </w:r>
      <w:r w:rsidR="006E2129">
        <w:rPr>
          <w:rStyle w:val="normaltextrun"/>
          <w:color w:val="000000"/>
        </w:rPr>
        <w:t>7</w:t>
      </w:r>
      <w:r>
        <w:rPr>
          <w:rStyle w:val="normaltextrun"/>
          <w:color w:val="000000"/>
        </w:rPr>
        <w:t xml:space="preserve">%), support for </w:t>
      </w:r>
      <w:r w:rsidR="00D550BF">
        <w:rPr>
          <w:rStyle w:val="normaltextrun"/>
          <w:color w:val="000000"/>
        </w:rPr>
        <w:t>proposals</w:t>
      </w:r>
      <w:r>
        <w:rPr>
          <w:rStyle w:val="normaltextrun"/>
          <w:color w:val="000000"/>
        </w:rPr>
        <w:t xml:space="preserve"> (35%), and an assertion that these services are already provided (</w:t>
      </w:r>
      <w:r w:rsidR="006E2129">
        <w:rPr>
          <w:rStyle w:val="normaltextrun"/>
          <w:color w:val="000000"/>
        </w:rPr>
        <w:t>7</w:t>
      </w:r>
      <w:r>
        <w:rPr>
          <w:rStyle w:val="normaltextrun"/>
          <w:color w:val="000000"/>
        </w:rPr>
        <w:t>%). Some responses were assigned to more than one theme hence the total is greater than 100%.</w:t>
      </w:r>
      <w:r>
        <w:rPr>
          <w:rStyle w:val="eop"/>
          <w:color w:val="000000"/>
        </w:rPr>
        <w:t> </w:t>
      </w:r>
    </w:p>
    <w:p w14:paraId="6EAA8E1F" w14:textId="77777777" w:rsidR="00341489" w:rsidRDefault="00341489" w:rsidP="00FB779B">
      <w:pPr>
        <w:pStyle w:val="BodyText"/>
        <w:rPr>
          <w:rStyle w:val="eop"/>
          <w:color w:val="000000"/>
        </w:rPr>
      </w:pPr>
    </w:p>
    <w:p w14:paraId="416F6BF4" w14:textId="2F62D0D8" w:rsidR="001B68A0" w:rsidRPr="001B68A0" w:rsidRDefault="001B68A0" w:rsidP="00FB779B">
      <w:pPr>
        <w:pStyle w:val="BodyText"/>
        <w:rPr>
          <w:rFonts w:eastAsia="Times New Roman"/>
          <w:b/>
          <w:bCs/>
        </w:rPr>
      </w:pPr>
      <w:r w:rsidRPr="001B68A0">
        <w:rPr>
          <w:rFonts w:eastAsia="Times New Roman"/>
          <w:b/>
          <w:bCs/>
        </w:rPr>
        <w:t>Figure 41: Q5 Free text themes</w:t>
      </w:r>
    </w:p>
    <w:p w14:paraId="30D02297" w14:textId="4FB27132" w:rsidR="00FB779B" w:rsidRDefault="00F735F0" w:rsidP="00FB779B">
      <w:pPr>
        <w:pStyle w:val="paragraph"/>
        <w:spacing w:before="0" w:beforeAutospacing="0" w:after="0" w:afterAutospacing="0"/>
        <w:jc w:val="center"/>
        <w:textAlignment w:val="baseline"/>
        <w:rPr>
          <w:rFonts w:ascii="Segoe UI" w:hAnsi="Segoe UI" w:cs="Segoe UI"/>
          <w:sz w:val="18"/>
          <w:szCs w:val="18"/>
        </w:rPr>
      </w:pPr>
      <w:r>
        <w:rPr>
          <w:noProof/>
        </w:rPr>
        <w:drawing>
          <wp:inline distT="0" distB="0" distL="0" distR="0" wp14:anchorId="484C4A89" wp14:editId="433FEBEB">
            <wp:extent cx="5848350" cy="2752725"/>
            <wp:effectExtent l="0" t="0" r="0" b="9525"/>
            <wp:docPr id="39" name="Chart 39">
              <a:extLst xmlns:a="http://schemas.openxmlformats.org/drawingml/2006/main">
                <a:ext uri="{FF2B5EF4-FFF2-40B4-BE49-F238E27FC236}">
                  <a16:creationId xmlns:a16="http://schemas.microsoft.com/office/drawing/2014/main" id="{2A6BE6F5-577E-EB9D-3292-01C5AB61D0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r>
        <w:rPr>
          <w:rFonts w:ascii="Arial" w:hAnsi="Arial" w:cs="Arial"/>
          <w:noProof/>
        </w:rPr>
        <w:t xml:space="preserve"> </w:t>
      </w:r>
    </w:p>
    <w:p w14:paraId="0D7534B1" w14:textId="77777777" w:rsidR="00E76442" w:rsidRDefault="00E76442" w:rsidP="00FB779B">
      <w:pPr>
        <w:pStyle w:val="BodyText"/>
        <w:rPr>
          <w:rStyle w:val="normaltextrun"/>
          <w:color w:val="000000"/>
        </w:rPr>
      </w:pPr>
    </w:p>
    <w:p w14:paraId="3BCBC45C" w14:textId="7BD09F1E" w:rsidR="00FB779B" w:rsidRDefault="00FB779B" w:rsidP="00FB779B">
      <w:pPr>
        <w:pStyle w:val="BodyText"/>
        <w:rPr>
          <w:rStyle w:val="eop"/>
          <w:color w:val="000000"/>
        </w:rPr>
      </w:pPr>
      <w:r>
        <w:rPr>
          <w:rStyle w:val="normaltextrun"/>
          <w:color w:val="000000"/>
        </w:rPr>
        <w:t xml:space="preserve">The theme ‘access concerns” was further broken down to comments about location of services (38%), timing of appointments (11%), inclusivity (24%), volume of appointments (11%), dedicated services </w:t>
      </w:r>
      <w:proofErr w:type="gramStart"/>
      <w:r>
        <w:rPr>
          <w:rStyle w:val="normaltextrun"/>
          <w:color w:val="000000"/>
        </w:rPr>
        <w:t>e.g.</w:t>
      </w:r>
      <w:proofErr w:type="gramEnd"/>
      <w:r>
        <w:rPr>
          <w:rStyle w:val="normaltextrun"/>
          <w:color w:val="000000"/>
        </w:rPr>
        <w:t xml:space="preserve"> for young people (11%) and signposting / information (5%).</w:t>
      </w:r>
      <w:r>
        <w:rPr>
          <w:rStyle w:val="eop"/>
          <w:color w:val="000000"/>
        </w:rPr>
        <w:t> </w:t>
      </w:r>
    </w:p>
    <w:p w14:paraId="4D8EC5AB" w14:textId="77777777" w:rsidR="00341489" w:rsidRDefault="00341489" w:rsidP="00FB779B">
      <w:pPr>
        <w:pStyle w:val="BodyText"/>
        <w:rPr>
          <w:rStyle w:val="eop"/>
          <w:color w:val="000000"/>
        </w:rPr>
      </w:pPr>
    </w:p>
    <w:p w14:paraId="18C7539A" w14:textId="77777777" w:rsidR="00341489" w:rsidRDefault="00341489" w:rsidP="00FB779B">
      <w:pPr>
        <w:pStyle w:val="BodyText"/>
        <w:rPr>
          <w:rStyle w:val="eop"/>
          <w:color w:val="000000"/>
        </w:rPr>
      </w:pPr>
    </w:p>
    <w:p w14:paraId="5937EBD7" w14:textId="77777777" w:rsidR="00341489" w:rsidRDefault="00341489" w:rsidP="00FB779B">
      <w:pPr>
        <w:pStyle w:val="BodyText"/>
        <w:rPr>
          <w:rStyle w:val="eop"/>
          <w:color w:val="000000"/>
        </w:rPr>
      </w:pPr>
    </w:p>
    <w:p w14:paraId="7991D05D" w14:textId="77777777" w:rsidR="00341489" w:rsidRDefault="00341489" w:rsidP="00FB779B">
      <w:pPr>
        <w:pStyle w:val="BodyText"/>
        <w:rPr>
          <w:rStyle w:val="eop"/>
          <w:color w:val="000000"/>
        </w:rPr>
      </w:pPr>
    </w:p>
    <w:p w14:paraId="1EB514E4" w14:textId="77777777" w:rsidR="00341489" w:rsidRDefault="00341489" w:rsidP="00FB779B">
      <w:pPr>
        <w:pStyle w:val="BodyText"/>
        <w:rPr>
          <w:rStyle w:val="eop"/>
          <w:color w:val="000000"/>
        </w:rPr>
      </w:pPr>
    </w:p>
    <w:p w14:paraId="68FF6F2D" w14:textId="77777777" w:rsidR="00341489" w:rsidRDefault="00341489" w:rsidP="00FB779B">
      <w:pPr>
        <w:pStyle w:val="BodyText"/>
        <w:rPr>
          <w:rStyle w:val="eop"/>
          <w:color w:val="000000"/>
        </w:rPr>
      </w:pPr>
    </w:p>
    <w:p w14:paraId="79C1BDC4" w14:textId="77777777" w:rsidR="00341489" w:rsidRDefault="00341489" w:rsidP="00FB779B">
      <w:pPr>
        <w:pStyle w:val="BodyText"/>
        <w:rPr>
          <w:rStyle w:val="eop"/>
          <w:color w:val="000000"/>
        </w:rPr>
      </w:pPr>
    </w:p>
    <w:p w14:paraId="43ECC41E" w14:textId="77777777" w:rsidR="00341489" w:rsidRDefault="00341489" w:rsidP="00FB779B">
      <w:pPr>
        <w:pStyle w:val="BodyText"/>
        <w:rPr>
          <w:rStyle w:val="eop"/>
          <w:color w:val="000000"/>
        </w:rPr>
      </w:pPr>
    </w:p>
    <w:p w14:paraId="33C352C1" w14:textId="77777777" w:rsidR="00341489" w:rsidRDefault="00341489" w:rsidP="00FB779B">
      <w:pPr>
        <w:pStyle w:val="BodyText"/>
        <w:rPr>
          <w:rStyle w:val="eop"/>
          <w:color w:val="000000"/>
        </w:rPr>
      </w:pPr>
    </w:p>
    <w:p w14:paraId="7FF82360" w14:textId="7DDB1749" w:rsidR="00341489" w:rsidRPr="00341489" w:rsidRDefault="00341489" w:rsidP="00FB779B">
      <w:pPr>
        <w:pStyle w:val="BodyText"/>
        <w:rPr>
          <w:rFonts w:eastAsia="Times New Roman"/>
          <w:b/>
          <w:bCs/>
        </w:rPr>
      </w:pPr>
      <w:r w:rsidRPr="00341489">
        <w:rPr>
          <w:rFonts w:eastAsia="Times New Roman"/>
          <w:b/>
          <w:bCs/>
        </w:rPr>
        <w:lastRenderedPageBreak/>
        <w:t>Figure 42: Q5 Free text subthemes: Access to in-person clinics</w:t>
      </w:r>
    </w:p>
    <w:p w14:paraId="1338DE88" w14:textId="2A7B4483" w:rsidR="00FB779B" w:rsidRDefault="00E76442" w:rsidP="00FB779B">
      <w:pPr>
        <w:pStyle w:val="paragraph"/>
        <w:spacing w:before="0" w:beforeAutospacing="0" w:after="0" w:afterAutospacing="0"/>
        <w:jc w:val="center"/>
        <w:textAlignment w:val="baseline"/>
        <w:rPr>
          <w:rFonts w:ascii="Segoe UI" w:hAnsi="Segoe UI" w:cs="Segoe UI"/>
          <w:sz w:val="18"/>
          <w:szCs w:val="18"/>
        </w:rPr>
      </w:pPr>
      <w:r>
        <w:rPr>
          <w:noProof/>
        </w:rPr>
        <w:drawing>
          <wp:inline distT="0" distB="0" distL="0" distR="0" wp14:anchorId="6BB65F04" wp14:editId="2089AB91">
            <wp:extent cx="5734050" cy="2809875"/>
            <wp:effectExtent l="0" t="0" r="0" b="9525"/>
            <wp:docPr id="62" name="Chart 62">
              <a:extLst xmlns:a="http://schemas.openxmlformats.org/drawingml/2006/main">
                <a:ext uri="{FF2B5EF4-FFF2-40B4-BE49-F238E27FC236}">
                  <a16:creationId xmlns:a16="http://schemas.microsoft.com/office/drawing/2014/main" id="{CA837A43-5DA0-2187-863C-ED4A15A886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r>
        <w:rPr>
          <w:rFonts w:ascii="Arial" w:hAnsi="Arial" w:cs="Arial"/>
          <w:noProof/>
        </w:rPr>
        <w:t xml:space="preserve"> </w:t>
      </w:r>
    </w:p>
    <w:p w14:paraId="356289B9" w14:textId="77777777" w:rsidR="00341489" w:rsidRDefault="00341489" w:rsidP="00FB779B">
      <w:pPr>
        <w:pStyle w:val="BodyText"/>
        <w:rPr>
          <w:rStyle w:val="normaltextrun"/>
          <w:color w:val="000000"/>
        </w:rPr>
      </w:pPr>
    </w:p>
    <w:p w14:paraId="07BDCA79" w14:textId="348DB81B" w:rsidR="00FB779B" w:rsidRDefault="00FB779B" w:rsidP="00FB779B">
      <w:pPr>
        <w:pStyle w:val="BodyText"/>
        <w:rPr>
          <w:rFonts w:ascii="Segoe UI" w:hAnsi="Segoe UI" w:cs="Segoe UI"/>
          <w:sz w:val="18"/>
          <w:szCs w:val="18"/>
        </w:rPr>
      </w:pPr>
      <w:r>
        <w:rPr>
          <w:rStyle w:val="normaltextrun"/>
          <w:color w:val="000000"/>
        </w:rPr>
        <w:t>Comments about the location of services were most common</w:t>
      </w:r>
      <w:r w:rsidR="007803ED">
        <w:rPr>
          <w:rStyle w:val="normaltextrun"/>
          <w:color w:val="000000"/>
        </w:rPr>
        <w:t>,</w:t>
      </w:r>
      <w:r>
        <w:rPr>
          <w:rStyle w:val="normaltextrun"/>
          <w:color w:val="000000"/>
        </w:rPr>
        <w:t xml:space="preserve"> </w:t>
      </w:r>
      <w:r w:rsidR="007803ED">
        <w:rPr>
          <w:rStyle w:val="normaltextrun"/>
          <w:color w:val="000000"/>
        </w:rPr>
        <w:t>specifically</w:t>
      </w:r>
      <w:r>
        <w:rPr>
          <w:rStyle w:val="normaltextrun"/>
          <w:color w:val="000000"/>
        </w:rPr>
        <w:t xml:space="preserve"> </w:t>
      </w:r>
      <w:r w:rsidR="00494075">
        <w:rPr>
          <w:rStyle w:val="normaltextrun"/>
          <w:i/>
          <w:iCs/>
          <w:color w:val="000000"/>
        </w:rPr>
        <w:t>“</w:t>
      </w:r>
      <w:r w:rsidRPr="00494075">
        <w:rPr>
          <w:rStyle w:val="normaltextrun"/>
          <w:i/>
          <w:iCs/>
          <w:color w:val="000000"/>
        </w:rPr>
        <w:t>proximity of</w:t>
      </w:r>
      <w:r w:rsidR="007803ED" w:rsidRPr="00494075">
        <w:rPr>
          <w:rStyle w:val="normaltextrun"/>
          <w:i/>
          <w:iCs/>
          <w:color w:val="000000"/>
        </w:rPr>
        <w:t xml:space="preserve"> </w:t>
      </w:r>
      <w:r w:rsidRPr="00494075">
        <w:rPr>
          <w:rStyle w:val="normaltextrun"/>
          <w:i/>
          <w:iCs/>
          <w:color w:val="000000"/>
        </w:rPr>
        <w:t>clinics and testing centres</w:t>
      </w:r>
      <w:r w:rsidR="00494075">
        <w:rPr>
          <w:rStyle w:val="normaltextrun"/>
          <w:i/>
          <w:iCs/>
          <w:color w:val="000000"/>
        </w:rPr>
        <w:t>”</w:t>
      </w:r>
      <w:r w:rsidR="007803ED">
        <w:rPr>
          <w:rStyle w:val="normaltextrun"/>
          <w:color w:val="000000"/>
        </w:rPr>
        <w:t>, the</w:t>
      </w:r>
      <w:r>
        <w:rPr>
          <w:rStyle w:val="normaltextrun"/>
          <w:color w:val="000000"/>
        </w:rPr>
        <w:t xml:space="preserve"> need to </w:t>
      </w:r>
      <w:r w:rsidRPr="00494075">
        <w:rPr>
          <w:rStyle w:val="normaltextrun"/>
          <w:i/>
          <w:iCs/>
          <w:color w:val="000000"/>
        </w:rPr>
        <w:t>“get specialist services locally”</w:t>
      </w:r>
      <w:r>
        <w:rPr>
          <w:rStyle w:val="normaltextrun"/>
          <w:color w:val="000000"/>
        </w:rPr>
        <w:t xml:space="preserve">, </w:t>
      </w:r>
      <w:r w:rsidR="007803ED">
        <w:rPr>
          <w:rStyle w:val="normaltextrun"/>
          <w:color w:val="000000"/>
        </w:rPr>
        <w:t>and in</w:t>
      </w:r>
      <w:r>
        <w:rPr>
          <w:rStyle w:val="normaltextrun"/>
          <w:color w:val="000000"/>
        </w:rPr>
        <w:t xml:space="preserve"> </w:t>
      </w:r>
      <w:r w:rsidRPr="00494075">
        <w:rPr>
          <w:rStyle w:val="normaltextrun"/>
          <w:i/>
          <w:iCs/>
          <w:color w:val="000000"/>
        </w:rPr>
        <w:t>“</w:t>
      </w:r>
      <w:r w:rsidR="00AF14E0" w:rsidRPr="00494075">
        <w:rPr>
          <w:rStyle w:val="normaltextrun"/>
          <w:i/>
          <w:iCs/>
          <w:color w:val="000000"/>
        </w:rPr>
        <w:t>places patients can get to – centrally located on bus routes – not everyone has their own transport</w:t>
      </w:r>
      <w:r w:rsidRPr="00494075">
        <w:rPr>
          <w:rStyle w:val="normaltextrun"/>
          <w:i/>
          <w:iCs/>
          <w:color w:val="000000"/>
        </w:rPr>
        <w:t>”</w:t>
      </w:r>
      <w:r>
        <w:rPr>
          <w:rStyle w:val="normaltextrun"/>
          <w:color w:val="000000"/>
        </w:rPr>
        <w:t>.</w:t>
      </w:r>
      <w:r w:rsidR="007803ED">
        <w:rPr>
          <w:rStyle w:val="normaltextrun"/>
          <w:color w:val="000000"/>
        </w:rPr>
        <w:t xml:space="preserve"> </w:t>
      </w:r>
      <w:proofErr w:type="gramStart"/>
      <w:r w:rsidR="007803ED">
        <w:rPr>
          <w:rStyle w:val="normaltextrun"/>
          <w:color w:val="000000"/>
        </w:rPr>
        <w:t>A number of</w:t>
      </w:r>
      <w:proofErr w:type="gramEnd"/>
      <w:r w:rsidR="007803ED">
        <w:rPr>
          <w:rStyle w:val="normaltextrun"/>
          <w:color w:val="000000"/>
        </w:rPr>
        <w:t xml:space="preserve"> comments emphasised the </w:t>
      </w:r>
      <w:r w:rsidR="00242F4E">
        <w:rPr>
          <w:rStyle w:val="normaltextrun"/>
          <w:color w:val="000000"/>
        </w:rPr>
        <w:t>need</w:t>
      </w:r>
      <w:r w:rsidR="007803ED">
        <w:rPr>
          <w:rStyle w:val="normaltextrun"/>
          <w:color w:val="000000"/>
        </w:rPr>
        <w:t xml:space="preserve"> </w:t>
      </w:r>
      <w:r w:rsidR="00242F4E">
        <w:rPr>
          <w:rStyle w:val="normaltextrun"/>
          <w:color w:val="000000"/>
        </w:rPr>
        <w:t>for</w:t>
      </w:r>
      <w:r w:rsidR="00AF14E0">
        <w:rPr>
          <w:rStyle w:val="normaltextrun"/>
          <w:color w:val="000000"/>
        </w:rPr>
        <w:t xml:space="preserve"> </w:t>
      </w:r>
      <w:r w:rsidR="00AF14E0" w:rsidRPr="00494075">
        <w:rPr>
          <w:rStyle w:val="normaltextrun"/>
          <w:i/>
          <w:iCs/>
          <w:color w:val="000000"/>
        </w:rPr>
        <w:t>“more locations than currently provided”</w:t>
      </w:r>
      <w:r w:rsidR="00AF14E0">
        <w:rPr>
          <w:rStyle w:val="normaltextrun"/>
          <w:color w:val="000000"/>
        </w:rPr>
        <w:t xml:space="preserve"> noting </w:t>
      </w:r>
      <w:r w:rsidR="00AF14E0" w:rsidRPr="00494075">
        <w:rPr>
          <w:rStyle w:val="normaltextrun"/>
          <w:i/>
          <w:iCs/>
          <w:color w:val="000000"/>
        </w:rPr>
        <w:t xml:space="preserve">“for adults you are really limited to only visiting the Central Clinic in Bristol. This is </w:t>
      </w:r>
      <w:proofErr w:type="gramStart"/>
      <w:r w:rsidR="00AF14E0" w:rsidRPr="00494075">
        <w:rPr>
          <w:rStyle w:val="normaltextrun"/>
          <w:i/>
          <w:iCs/>
          <w:color w:val="000000"/>
        </w:rPr>
        <w:t>really difficult</w:t>
      </w:r>
      <w:proofErr w:type="gramEnd"/>
      <w:r w:rsidR="00AF14E0" w:rsidRPr="00494075">
        <w:rPr>
          <w:rStyle w:val="normaltextrun"/>
          <w:i/>
          <w:iCs/>
          <w:color w:val="000000"/>
        </w:rPr>
        <w:t xml:space="preserve"> for those in rural South Gloucestershire”</w:t>
      </w:r>
      <w:r w:rsidR="00AF14E0">
        <w:rPr>
          <w:rStyle w:val="normaltextrun"/>
          <w:color w:val="000000"/>
        </w:rPr>
        <w:t xml:space="preserve"> and </w:t>
      </w:r>
      <w:r w:rsidR="00AF14E0" w:rsidRPr="00494075">
        <w:rPr>
          <w:rStyle w:val="normaltextrun"/>
          <w:i/>
          <w:iCs/>
          <w:color w:val="000000"/>
        </w:rPr>
        <w:t>“In North Somerset the rurality of patients must be taken into consideration…looking at the PCNs or locality might be useful way of delivering these services”</w:t>
      </w:r>
      <w:r w:rsidR="00AF14E0">
        <w:rPr>
          <w:rStyle w:val="normaltextrun"/>
          <w:color w:val="000000"/>
        </w:rPr>
        <w:t xml:space="preserve">. There were suggestions that GP surgeries </w:t>
      </w:r>
      <w:r w:rsidR="00121746">
        <w:rPr>
          <w:rStyle w:val="normaltextrun"/>
          <w:color w:val="000000"/>
        </w:rPr>
        <w:t>are</w:t>
      </w:r>
      <w:r w:rsidR="00AF14E0">
        <w:rPr>
          <w:rStyle w:val="normaltextrun"/>
          <w:color w:val="000000"/>
        </w:rPr>
        <w:t xml:space="preserve"> </w:t>
      </w:r>
      <w:r w:rsidR="00AF14E0" w:rsidRPr="00494075">
        <w:rPr>
          <w:rStyle w:val="normaltextrun"/>
          <w:i/>
          <w:iCs/>
          <w:color w:val="000000"/>
        </w:rPr>
        <w:t>“already ideally located and set up to be welcoming”</w:t>
      </w:r>
      <w:r w:rsidR="00AF14E0">
        <w:rPr>
          <w:rStyle w:val="normaltextrun"/>
          <w:color w:val="000000"/>
        </w:rPr>
        <w:t xml:space="preserve"> and an emphasis on</w:t>
      </w:r>
      <w:r w:rsidR="00242F4E">
        <w:rPr>
          <w:rStyle w:val="normaltextrun"/>
          <w:color w:val="000000"/>
        </w:rPr>
        <w:t xml:space="preserve"> community clinics for </w:t>
      </w:r>
      <w:r w:rsidR="00242F4E" w:rsidRPr="00494075">
        <w:rPr>
          <w:rStyle w:val="normaltextrun"/>
          <w:i/>
          <w:iCs/>
          <w:color w:val="000000"/>
        </w:rPr>
        <w:t>“people who have trouble accessing Weston or Bristol”</w:t>
      </w:r>
      <w:r w:rsidR="00AF14E0">
        <w:rPr>
          <w:rStyle w:val="normaltextrun"/>
          <w:color w:val="000000"/>
        </w:rPr>
        <w:t>. T</w:t>
      </w:r>
      <w:r w:rsidR="00242F4E">
        <w:rPr>
          <w:rStyle w:val="normaltextrun"/>
          <w:color w:val="000000"/>
        </w:rPr>
        <w:t xml:space="preserve">he closure of some services since 2020 </w:t>
      </w:r>
      <w:r w:rsidR="00AF14E0">
        <w:rPr>
          <w:rStyle w:val="normaltextrun"/>
          <w:color w:val="000000"/>
        </w:rPr>
        <w:t xml:space="preserve">has had a clear impact </w:t>
      </w:r>
      <w:r w:rsidR="00242F4E">
        <w:rPr>
          <w:rStyle w:val="normaltextrun"/>
          <w:color w:val="000000"/>
        </w:rPr>
        <w:t>e.g.</w:t>
      </w:r>
      <w:r w:rsidR="00D244D5">
        <w:rPr>
          <w:rStyle w:val="normaltextrun"/>
          <w:color w:val="000000"/>
        </w:rPr>
        <w:t>in Yate</w:t>
      </w:r>
      <w:r w:rsidR="00242F4E">
        <w:rPr>
          <w:rStyle w:val="normaltextrun"/>
          <w:color w:val="000000"/>
        </w:rPr>
        <w:t xml:space="preserve"> </w:t>
      </w:r>
      <w:r w:rsidR="00242F4E" w:rsidRPr="00494075">
        <w:rPr>
          <w:rStyle w:val="normaltextrun"/>
          <w:i/>
          <w:iCs/>
          <w:color w:val="000000"/>
        </w:rPr>
        <w:t>“at West Walk Surgery, leaving our residents without sexual health services until the end of 2023 – and when the services reopened were very poor”</w:t>
      </w:r>
      <w:r w:rsidR="00242F4E">
        <w:rPr>
          <w:rStyle w:val="normaltextrun"/>
          <w:color w:val="000000"/>
        </w:rPr>
        <w:t>.</w:t>
      </w:r>
      <w:r>
        <w:rPr>
          <w:rStyle w:val="normaltextrun"/>
          <w:color w:val="000000"/>
        </w:rPr>
        <w:t xml:space="preserve"> Inclusivity was the second most common subtheme with </w:t>
      </w:r>
      <w:r w:rsidRPr="00494075">
        <w:rPr>
          <w:rStyle w:val="normaltextrun"/>
          <w:i/>
          <w:iCs/>
          <w:color w:val="000000"/>
        </w:rPr>
        <w:t>“services need[ing] to be located where the most marginalised people can access them”</w:t>
      </w:r>
      <w:r>
        <w:rPr>
          <w:rStyle w:val="normaltextrun"/>
          <w:color w:val="000000"/>
        </w:rPr>
        <w:t xml:space="preserve">. Specific groups that were highlighted for consideration were trans and non-binary people, homeless and rough sleepers, sex workers, neurodivergent people, </w:t>
      </w:r>
      <w:r w:rsidR="00121746">
        <w:rPr>
          <w:rStyle w:val="normaltextrun"/>
          <w:color w:val="000000"/>
        </w:rPr>
        <w:t xml:space="preserve">the </w:t>
      </w:r>
      <w:r w:rsidR="00D244D5">
        <w:rPr>
          <w:rStyle w:val="normaltextrun"/>
          <w:color w:val="000000"/>
        </w:rPr>
        <w:t>G</w:t>
      </w:r>
      <w:r>
        <w:rPr>
          <w:rStyle w:val="normaltextrun"/>
          <w:color w:val="000000"/>
        </w:rPr>
        <w:t xml:space="preserve">ypsy, </w:t>
      </w:r>
      <w:proofErr w:type="gramStart"/>
      <w:r w:rsidR="00D244D5">
        <w:rPr>
          <w:rStyle w:val="normaltextrun"/>
          <w:color w:val="000000"/>
        </w:rPr>
        <w:t>Roma</w:t>
      </w:r>
      <w:proofErr w:type="gramEnd"/>
      <w:r>
        <w:rPr>
          <w:rStyle w:val="normaltextrun"/>
          <w:color w:val="000000"/>
        </w:rPr>
        <w:t xml:space="preserve"> and </w:t>
      </w:r>
      <w:r w:rsidR="00D244D5">
        <w:rPr>
          <w:rStyle w:val="normaltextrun"/>
          <w:color w:val="000000"/>
        </w:rPr>
        <w:t>T</w:t>
      </w:r>
      <w:r>
        <w:rPr>
          <w:rStyle w:val="normaltextrun"/>
          <w:color w:val="000000"/>
        </w:rPr>
        <w:t xml:space="preserve">raveller (GRT) community, people with a disability, young and older people. Suggestions for more inclusive services were </w:t>
      </w:r>
      <w:r w:rsidRPr="00494075">
        <w:rPr>
          <w:rStyle w:val="normaltextrun"/>
          <w:i/>
          <w:iCs/>
          <w:color w:val="000000"/>
        </w:rPr>
        <w:t>“services will need to go where [homeless or rough sleepers] feel comfortable”</w:t>
      </w:r>
      <w:r>
        <w:rPr>
          <w:rStyle w:val="normaltextrun"/>
          <w:color w:val="000000"/>
        </w:rPr>
        <w:t xml:space="preserve"> and </w:t>
      </w:r>
      <w:r w:rsidR="00121746">
        <w:rPr>
          <w:rStyle w:val="normaltextrun"/>
          <w:color w:val="000000"/>
        </w:rPr>
        <w:t xml:space="preserve">for </w:t>
      </w:r>
      <w:r>
        <w:rPr>
          <w:rStyle w:val="normaltextrun"/>
          <w:color w:val="000000"/>
        </w:rPr>
        <w:t xml:space="preserve">gender identity to be considered for </w:t>
      </w:r>
      <w:r w:rsidRPr="00494075">
        <w:rPr>
          <w:rStyle w:val="normaltextrun"/>
          <w:i/>
          <w:iCs/>
          <w:color w:val="000000"/>
        </w:rPr>
        <w:t>“in-person appointments, waiting rooms and booking systems”</w:t>
      </w:r>
      <w:r>
        <w:rPr>
          <w:rStyle w:val="normaltextrun"/>
          <w:color w:val="000000"/>
        </w:rPr>
        <w:t xml:space="preserve">. There were a smaller number of responses </w:t>
      </w:r>
      <w:r w:rsidR="00D244D5">
        <w:rPr>
          <w:rStyle w:val="normaltextrun"/>
          <w:color w:val="000000"/>
        </w:rPr>
        <w:t>referring</w:t>
      </w:r>
      <w:r>
        <w:rPr>
          <w:rStyle w:val="normaltextrun"/>
          <w:color w:val="000000"/>
        </w:rPr>
        <w:t xml:space="preserve"> to timing of appointments </w:t>
      </w:r>
      <w:r w:rsidRPr="00494075">
        <w:rPr>
          <w:rStyle w:val="normaltextrun"/>
          <w:i/>
          <w:iCs/>
          <w:color w:val="000000"/>
        </w:rPr>
        <w:t>“beyond office hours”</w:t>
      </w:r>
      <w:r>
        <w:rPr>
          <w:rStyle w:val="normaltextrun"/>
          <w:color w:val="000000"/>
        </w:rPr>
        <w:t xml:space="preserve"> and volume of appointments meeting the needs of service users with </w:t>
      </w:r>
      <w:r w:rsidRPr="00494075">
        <w:rPr>
          <w:rStyle w:val="normaltextrun"/>
          <w:i/>
          <w:iCs/>
          <w:color w:val="000000"/>
        </w:rPr>
        <w:t>“well-staffed walk-in times for people unable to commit to specific appointments”</w:t>
      </w:r>
      <w:r>
        <w:rPr>
          <w:rStyle w:val="normaltextrun"/>
          <w:color w:val="000000"/>
        </w:rPr>
        <w:t xml:space="preserve"> and </w:t>
      </w:r>
      <w:r w:rsidRPr="00494075">
        <w:rPr>
          <w:rStyle w:val="normaltextrun"/>
          <w:i/>
          <w:iCs/>
          <w:color w:val="000000"/>
        </w:rPr>
        <w:t>“those with psychosexual issues find it hard to get past triage... as patients with symptoms have to be prioritised”</w:t>
      </w:r>
      <w:r>
        <w:rPr>
          <w:rStyle w:val="normaltextrun"/>
          <w:color w:val="000000"/>
        </w:rPr>
        <w:t xml:space="preserve">. Dedicated services, particularly for young people, were deemed important to </w:t>
      </w:r>
      <w:r w:rsidRPr="00494075">
        <w:rPr>
          <w:rStyle w:val="normaltextrun"/>
          <w:i/>
          <w:iCs/>
          <w:color w:val="000000"/>
        </w:rPr>
        <w:t>“help young people to keep returning to a clinic”</w:t>
      </w:r>
      <w:r>
        <w:rPr>
          <w:rStyle w:val="normaltextrun"/>
          <w:color w:val="000000"/>
        </w:rPr>
        <w:t xml:space="preserve">. Dedicated contraception services were also highlighted with </w:t>
      </w:r>
      <w:r w:rsidRPr="00494075">
        <w:rPr>
          <w:rStyle w:val="normaltextrun"/>
          <w:i/>
          <w:iCs/>
          <w:color w:val="000000"/>
        </w:rPr>
        <w:t>“walk in services needed for all age groups”</w:t>
      </w:r>
      <w:r>
        <w:rPr>
          <w:rStyle w:val="normaltextrun"/>
          <w:color w:val="000000"/>
        </w:rPr>
        <w:t xml:space="preserve">. A few respondents stressed the need for </w:t>
      </w:r>
      <w:r w:rsidR="00D244D5">
        <w:rPr>
          <w:rStyle w:val="normaltextrun"/>
          <w:color w:val="000000"/>
        </w:rPr>
        <w:t xml:space="preserve">better </w:t>
      </w:r>
      <w:r>
        <w:rPr>
          <w:rStyle w:val="normaltextrun"/>
          <w:color w:val="000000"/>
        </w:rPr>
        <w:t xml:space="preserve">‘signposting and information’ so service users </w:t>
      </w:r>
      <w:r w:rsidRPr="00494075">
        <w:rPr>
          <w:rStyle w:val="normaltextrun"/>
          <w:i/>
          <w:iCs/>
          <w:color w:val="000000"/>
        </w:rPr>
        <w:t xml:space="preserve">“are clear and up to date about </w:t>
      </w:r>
      <w:r w:rsidR="00D244D5" w:rsidRPr="00494075">
        <w:rPr>
          <w:rStyle w:val="normaltextrun"/>
          <w:i/>
          <w:iCs/>
          <w:color w:val="000000"/>
        </w:rPr>
        <w:t xml:space="preserve">how </w:t>
      </w:r>
      <w:r w:rsidRPr="00494075">
        <w:rPr>
          <w:rStyle w:val="normaltextrun"/>
          <w:i/>
          <w:iCs/>
          <w:color w:val="000000"/>
        </w:rPr>
        <w:t>to access these”</w:t>
      </w:r>
      <w:r>
        <w:rPr>
          <w:rStyle w:val="normaltextrun"/>
          <w:color w:val="000000"/>
        </w:rPr>
        <w:t xml:space="preserve">. One respondent </w:t>
      </w:r>
      <w:r>
        <w:rPr>
          <w:rStyle w:val="normaltextrun"/>
          <w:color w:val="000000"/>
        </w:rPr>
        <w:lastRenderedPageBreak/>
        <w:t xml:space="preserve">suggested </w:t>
      </w:r>
      <w:r w:rsidRPr="00494075">
        <w:rPr>
          <w:rStyle w:val="normaltextrun"/>
          <w:i/>
          <w:iCs/>
          <w:color w:val="000000"/>
        </w:rPr>
        <w:t>“a single website or link detailing all the available services in the area - that can give to a patient, the most convenient one to them first”</w:t>
      </w:r>
      <w:r>
        <w:rPr>
          <w:rStyle w:val="normaltextrun"/>
          <w:color w:val="000000"/>
        </w:rPr>
        <w:t>.</w:t>
      </w:r>
      <w:r>
        <w:rPr>
          <w:rStyle w:val="eop"/>
          <w:color w:val="000000"/>
        </w:rPr>
        <w:t> </w:t>
      </w:r>
    </w:p>
    <w:p w14:paraId="170D26E0" w14:textId="78C94D7A" w:rsidR="00FB779B" w:rsidRDefault="006E2129" w:rsidP="00FB779B">
      <w:pPr>
        <w:pStyle w:val="BodyText"/>
        <w:rPr>
          <w:rFonts w:ascii="Segoe UI" w:hAnsi="Segoe UI" w:cs="Segoe UI"/>
          <w:sz w:val="18"/>
          <w:szCs w:val="18"/>
        </w:rPr>
      </w:pPr>
      <w:r>
        <w:rPr>
          <w:rStyle w:val="normaltextrun"/>
          <w:color w:val="000000"/>
        </w:rPr>
        <w:t>Concerns</w:t>
      </w:r>
      <w:r w:rsidR="00FB779B">
        <w:rPr>
          <w:rStyle w:val="normaltextrun"/>
          <w:color w:val="000000"/>
        </w:rPr>
        <w:t xml:space="preserve"> </w:t>
      </w:r>
      <w:r>
        <w:rPr>
          <w:rStyle w:val="normaltextrun"/>
          <w:color w:val="000000"/>
        </w:rPr>
        <w:t xml:space="preserve">regarding </w:t>
      </w:r>
      <w:r w:rsidR="00FB779B">
        <w:rPr>
          <w:rStyle w:val="normaltextrun"/>
          <w:color w:val="000000"/>
        </w:rPr>
        <w:t xml:space="preserve">the availability of resources </w:t>
      </w:r>
      <w:r>
        <w:rPr>
          <w:rStyle w:val="normaltextrun"/>
          <w:color w:val="000000"/>
        </w:rPr>
        <w:t xml:space="preserve">commented on </w:t>
      </w:r>
      <w:r w:rsidR="00FB779B">
        <w:rPr>
          <w:rStyle w:val="normaltextrun"/>
          <w:color w:val="000000"/>
        </w:rPr>
        <w:t xml:space="preserve">whether there would be sufficient funding, staffing and infrastructure to support the </w:t>
      </w:r>
      <w:r>
        <w:rPr>
          <w:rStyle w:val="normaltextrun"/>
          <w:color w:val="000000"/>
        </w:rPr>
        <w:t xml:space="preserve">proposals </w:t>
      </w:r>
      <w:r w:rsidR="00D244D5">
        <w:rPr>
          <w:rStyle w:val="normaltextrun"/>
          <w:color w:val="000000"/>
        </w:rPr>
        <w:t xml:space="preserve">noting </w:t>
      </w:r>
      <w:r w:rsidR="00D244D5" w:rsidRPr="00D05FC2">
        <w:rPr>
          <w:rStyle w:val="normaltextrun"/>
          <w:i/>
          <w:iCs/>
          <w:color w:val="000000"/>
        </w:rPr>
        <w:t>“services already providing clinics are popular and are struggling to keep up with increasing demand [and] it is also extremely difficult… to identify suitable clinical space in a community space</w:t>
      </w:r>
      <w:r w:rsidRPr="00D05FC2">
        <w:rPr>
          <w:rStyle w:val="normaltextrun"/>
          <w:i/>
          <w:iCs/>
          <w:color w:val="000000"/>
        </w:rPr>
        <w:t>”</w:t>
      </w:r>
      <w:r w:rsidR="00D244D5">
        <w:rPr>
          <w:rStyle w:val="normaltextrun"/>
          <w:color w:val="000000"/>
        </w:rPr>
        <w:t xml:space="preserve"> and </w:t>
      </w:r>
      <w:r>
        <w:rPr>
          <w:rStyle w:val="normaltextrun"/>
          <w:color w:val="000000"/>
        </w:rPr>
        <w:t xml:space="preserve">that multiple clinic sites make the service </w:t>
      </w:r>
      <w:r w:rsidRPr="00D05FC2">
        <w:rPr>
          <w:rStyle w:val="normaltextrun"/>
          <w:i/>
          <w:iCs/>
          <w:color w:val="000000"/>
        </w:rPr>
        <w:t>“more difficult to run, with a limited number of staff, due to limited funding”</w:t>
      </w:r>
      <w:r>
        <w:rPr>
          <w:rStyle w:val="normaltextrun"/>
          <w:color w:val="000000"/>
        </w:rPr>
        <w:t>.</w:t>
      </w:r>
    </w:p>
    <w:p w14:paraId="6E992B93" w14:textId="57A158BC" w:rsidR="00FB779B" w:rsidRDefault="006E2129" w:rsidP="00FB779B">
      <w:pPr>
        <w:pStyle w:val="BodyText"/>
        <w:rPr>
          <w:rFonts w:ascii="Segoe UI" w:hAnsi="Segoe UI" w:cs="Segoe UI"/>
          <w:sz w:val="18"/>
          <w:szCs w:val="18"/>
        </w:rPr>
      </w:pPr>
      <w:r>
        <w:rPr>
          <w:rStyle w:val="normaltextrun"/>
          <w:color w:val="000000"/>
        </w:rPr>
        <w:t xml:space="preserve">There were a significant number of comments demonstrating </w:t>
      </w:r>
      <w:r w:rsidR="00FB779B">
        <w:rPr>
          <w:rStyle w:val="normaltextrun"/>
          <w:color w:val="000000"/>
        </w:rPr>
        <w:t xml:space="preserve">support </w:t>
      </w:r>
      <w:r>
        <w:rPr>
          <w:rStyle w:val="normaltextrun"/>
          <w:color w:val="000000"/>
        </w:rPr>
        <w:t>for</w:t>
      </w:r>
      <w:r w:rsidR="00FB779B">
        <w:rPr>
          <w:rStyle w:val="normaltextrun"/>
          <w:color w:val="000000"/>
        </w:rPr>
        <w:t xml:space="preserve"> the plans</w:t>
      </w:r>
      <w:r w:rsidR="001B4426">
        <w:rPr>
          <w:rStyle w:val="normaltextrun"/>
          <w:color w:val="000000"/>
        </w:rPr>
        <w:t xml:space="preserve"> and emphasis</w:t>
      </w:r>
      <w:r w:rsidR="00574CAF">
        <w:rPr>
          <w:rStyle w:val="normaltextrun"/>
          <w:color w:val="000000"/>
        </w:rPr>
        <w:t>ing</w:t>
      </w:r>
      <w:r w:rsidR="001B4426">
        <w:rPr>
          <w:rStyle w:val="normaltextrun"/>
          <w:color w:val="000000"/>
        </w:rPr>
        <w:t xml:space="preserve"> the </w:t>
      </w:r>
      <w:r w:rsidR="00FC099A">
        <w:rPr>
          <w:rStyle w:val="normaltextrun"/>
          <w:color w:val="000000"/>
        </w:rPr>
        <w:t>need to have a range of options</w:t>
      </w:r>
      <w:r w:rsidR="00F323B4">
        <w:rPr>
          <w:rStyle w:val="normaltextrun"/>
          <w:color w:val="000000"/>
        </w:rPr>
        <w:t>. The balance between online and in person services was noted</w:t>
      </w:r>
      <w:r w:rsidR="00574CAF">
        <w:rPr>
          <w:rStyle w:val="normaltextrun"/>
          <w:color w:val="000000"/>
        </w:rPr>
        <w:t xml:space="preserve"> as </w:t>
      </w:r>
      <w:r w:rsidR="00574CAF" w:rsidRPr="00D05FC2">
        <w:rPr>
          <w:rStyle w:val="normaltextrun"/>
          <w:i/>
          <w:iCs/>
          <w:color w:val="000000"/>
        </w:rPr>
        <w:t>“a simultaneous face to face offering is essential to support the online system</w:t>
      </w:r>
      <w:r w:rsidR="00CB0C25">
        <w:rPr>
          <w:rStyle w:val="normaltextrun"/>
          <w:i/>
          <w:iCs/>
          <w:color w:val="000000"/>
        </w:rPr>
        <w:t>”</w:t>
      </w:r>
      <w:r w:rsidR="00574CAF">
        <w:rPr>
          <w:rStyle w:val="normaltextrun"/>
          <w:color w:val="000000"/>
        </w:rPr>
        <w:t>, and</w:t>
      </w:r>
      <w:r w:rsidR="00FC099A">
        <w:rPr>
          <w:rStyle w:val="normaltextrun"/>
          <w:color w:val="000000"/>
        </w:rPr>
        <w:t xml:space="preserve"> </w:t>
      </w:r>
      <w:r w:rsidR="00FC099A" w:rsidRPr="00D05FC2">
        <w:rPr>
          <w:rStyle w:val="normaltextrun"/>
          <w:i/>
          <w:iCs/>
          <w:color w:val="000000"/>
        </w:rPr>
        <w:t>“</w:t>
      </w:r>
      <w:r w:rsidR="00574CAF" w:rsidRPr="00D05FC2">
        <w:rPr>
          <w:rStyle w:val="normaltextrun"/>
          <w:i/>
          <w:iCs/>
          <w:color w:val="000000"/>
        </w:rPr>
        <w:t>a good online service is key to opening up face to face appointments”</w:t>
      </w:r>
      <w:r w:rsidR="00574CAF">
        <w:rPr>
          <w:rStyle w:val="normaltextrun"/>
          <w:color w:val="000000"/>
        </w:rPr>
        <w:t xml:space="preserve"> </w:t>
      </w:r>
      <w:r w:rsidR="00F323B4">
        <w:rPr>
          <w:rStyle w:val="normaltextrun"/>
          <w:color w:val="000000"/>
        </w:rPr>
        <w:t xml:space="preserve">recognising that </w:t>
      </w:r>
      <w:r w:rsidR="00F323B4" w:rsidRPr="00D05FC2">
        <w:rPr>
          <w:rStyle w:val="normaltextrun"/>
          <w:i/>
          <w:iCs/>
          <w:color w:val="000000"/>
        </w:rPr>
        <w:t xml:space="preserve">“engaging people… in </w:t>
      </w:r>
      <w:proofErr w:type="gramStart"/>
      <w:r w:rsidR="00F323B4" w:rsidRPr="00D05FC2">
        <w:rPr>
          <w:rStyle w:val="normaltextrun"/>
          <w:i/>
          <w:iCs/>
          <w:color w:val="000000"/>
        </w:rPr>
        <w:t>face to face</w:t>
      </w:r>
      <w:proofErr w:type="gramEnd"/>
      <w:r w:rsidR="00F323B4" w:rsidRPr="00D05FC2">
        <w:rPr>
          <w:rStyle w:val="normaltextrun"/>
          <w:i/>
          <w:iCs/>
          <w:color w:val="000000"/>
        </w:rPr>
        <w:t xml:space="preserve"> discussion and onward referral, as well as safeguarding… is often missed online”</w:t>
      </w:r>
      <w:r w:rsidR="00574CAF">
        <w:rPr>
          <w:rStyle w:val="normaltextrun"/>
          <w:color w:val="000000"/>
        </w:rPr>
        <w:t>.</w:t>
      </w:r>
      <w:r w:rsidR="00FC099A">
        <w:rPr>
          <w:rStyle w:val="normaltextrun"/>
          <w:color w:val="000000"/>
        </w:rPr>
        <w:t xml:space="preserve"> </w:t>
      </w:r>
      <w:r w:rsidR="00FB779B">
        <w:rPr>
          <w:rStyle w:val="normaltextrun"/>
          <w:color w:val="000000"/>
        </w:rPr>
        <w:t xml:space="preserve">Multiple respondents </w:t>
      </w:r>
      <w:r w:rsidR="001B4426">
        <w:rPr>
          <w:rStyle w:val="normaltextrun"/>
          <w:color w:val="000000"/>
        </w:rPr>
        <w:t>noted how critical</w:t>
      </w:r>
      <w:r w:rsidR="00FB779B">
        <w:rPr>
          <w:rStyle w:val="normaltextrun"/>
          <w:color w:val="000000"/>
        </w:rPr>
        <w:t xml:space="preserve"> face-to-face appointments are</w:t>
      </w:r>
      <w:r w:rsidR="00574CAF">
        <w:rPr>
          <w:rStyle w:val="normaltextrun"/>
          <w:color w:val="000000"/>
        </w:rPr>
        <w:t>,</w:t>
      </w:r>
      <w:r w:rsidR="00FC099A">
        <w:rPr>
          <w:rStyle w:val="normaltextrun"/>
          <w:color w:val="000000"/>
        </w:rPr>
        <w:t xml:space="preserve"> stating</w:t>
      </w:r>
      <w:r w:rsidR="001B4426">
        <w:rPr>
          <w:rStyle w:val="normaltextrun"/>
          <w:color w:val="000000"/>
        </w:rPr>
        <w:t xml:space="preserve"> </w:t>
      </w:r>
      <w:r w:rsidR="00FB779B" w:rsidRPr="00CB0C25">
        <w:rPr>
          <w:rStyle w:val="normaltextrun"/>
          <w:i/>
          <w:iCs/>
          <w:color w:val="000000"/>
        </w:rPr>
        <w:t>“</w:t>
      </w:r>
      <w:r w:rsidR="00FC099A" w:rsidRPr="00CB0C25">
        <w:rPr>
          <w:rStyle w:val="normaltextrun"/>
          <w:i/>
          <w:iCs/>
          <w:color w:val="000000"/>
        </w:rPr>
        <w:t>o</w:t>
      </w:r>
      <w:r w:rsidR="00FB779B" w:rsidRPr="00CB0C25">
        <w:rPr>
          <w:rStyle w:val="normaltextrun"/>
          <w:i/>
          <w:iCs/>
          <w:color w:val="000000"/>
        </w:rPr>
        <w:t>ptions of pre-bookable and walk in appointments are helpful for our most vulnerable clients”</w:t>
      </w:r>
      <w:r w:rsidR="00574CAF">
        <w:rPr>
          <w:rStyle w:val="normaltextrun"/>
          <w:color w:val="000000"/>
        </w:rPr>
        <w:t xml:space="preserve">, </w:t>
      </w:r>
      <w:r w:rsidR="00574CAF" w:rsidRPr="00CB0C25">
        <w:rPr>
          <w:rStyle w:val="normaltextrun"/>
          <w:i/>
          <w:iCs/>
          <w:color w:val="000000"/>
        </w:rPr>
        <w:t>“walk in appointments are a necessity to support health care in this area”</w:t>
      </w:r>
      <w:r w:rsidR="00574CAF">
        <w:rPr>
          <w:rStyle w:val="normaltextrun"/>
          <w:color w:val="000000"/>
        </w:rPr>
        <w:t xml:space="preserve"> and </w:t>
      </w:r>
      <w:r w:rsidR="00574CAF" w:rsidRPr="00CB0C25">
        <w:rPr>
          <w:rStyle w:val="normaltextrun"/>
          <w:i/>
          <w:iCs/>
          <w:color w:val="000000"/>
        </w:rPr>
        <w:t>“decrease anxiety for the person seeking help”</w:t>
      </w:r>
      <w:r w:rsidR="00FB779B">
        <w:rPr>
          <w:rStyle w:val="normaltextrun"/>
          <w:color w:val="000000"/>
        </w:rPr>
        <w:t xml:space="preserve">. </w:t>
      </w:r>
    </w:p>
    <w:p w14:paraId="05299C32" w14:textId="796379C0" w:rsidR="00FB779B" w:rsidRDefault="00F323B4" w:rsidP="00FB779B">
      <w:pPr>
        <w:pStyle w:val="BodyText"/>
        <w:rPr>
          <w:rFonts w:ascii="Segoe UI" w:hAnsi="Segoe UI" w:cs="Segoe UI"/>
          <w:sz w:val="18"/>
          <w:szCs w:val="18"/>
        </w:rPr>
      </w:pPr>
      <w:r>
        <w:rPr>
          <w:rStyle w:val="normaltextrun"/>
          <w:color w:val="000000"/>
          <w:shd w:val="clear" w:color="auto" w:fill="FFFFFF"/>
        </w:rPr>
        <w:t xml:space="preserve">A small number of </w:t>
      </w:r>
      <w:r w:rsidR="00FB779B">
        <w:rPr>
          <w:rStyle w:val="normaltextrun"/>
          <w:color w:val="000000"/>
          <w:shd w:val="clear" w:color="auto" w:fill="FFFFFF"/>
        </w:rPr>
        <w:t xml:space="preserve">responses stated that </w:t>
      </w:r>
      <w:r>
        <w:rPr>
          <w:rStyle w:val="normaltextrun"/>
          <w:color w:val="000000"/>
          <w:shd w:val="clear" w:color="auto" w:fill="FFFFFF"/>
        </w:rPr>
        <w:t>“this service is already available” and queried what was new or different.</w:t>
      </w:r>
      <w:r w:rsidR="00FB779B">
        <w:rPr>
          <w:rStyle w:val="normaltextrun"/>
          <w:color w:val="000000"/>
          <w:shd w:val="clear" w:color="auto" w:fill="FFFFFF"/>
        </w:rPr>
        <w:t xml:space="preserve"> </w:t>
      </w:r>
    </w:p>
    <w:p w14:paraId="0CD7957E" w14:textId="77777777" w:rsidR="00FB779B" w:rsidRPr="00FB779B" w:rsidRDefault="00FB779B" w:rsidP="00FB779B"/>
    <w:p w14:paraId="54360C45" w14:textId="0A1DC792" w:rsidR="00B43DA2" w:rsidRDefault="000D7FD9" w:rsidP="00A66B3C">
      <w:pPr>
        <w:pStyle w:val="Heading2"/>
      </w:pPr>
      <w:bookmarkStart w:id="64" w:name="_Toc161251334"/>
      <w:r>
        <w:t>Views on proposals for p</w:t>
      </w:r>
      <w:r w:rsidR="00B43DA2" w:rsidRPr="00887B5E">
        <w:t xml:space="preserve">revention </w:t>
      </w:r>
      <w:r w:rsidR="00FE1C41">
        <w:t>a</w:t>
      </w:r>
      <w:r w:rsidR="00B43DA2" w:rsidRPr="00887B5E">
        <w:t>ctivities</w:t>
      </w:r>
      <w:bookmarkEnd w:id="64"/>
    </w:p>
    <w:p w14:paraId="4B920291" w14:textId="6ABA22C0" w:rsidR="00C9490B" w:rsidRPr="00C9490B" w:rsidRDefault="00C9490B" w:rsidP="00C9490B">
      <w:pPr>
        <w:pStyle w:val="Heading3"/>
      </w:pPr>
      <w:bookmarkStart w:id="65" w:name="_Toc161251335"/>
      <w:r>
        <w:t>All respondents</w:t>
      </w:r>
      <w:bookmarkEnd w:id="65"/>
    </w:p>
    <w:p w14:paraId="3E44D0C0" w14:textId="4FC3658A" w:rsidR="00B411B3" w:rsidRPr="00887B5E" w:rsidRDefault="00B411B3" w:rsidP="00887B5E">
      <w:pPr>
        <w:spacing w:line="360" w:lineRule="auto"/>
      </w:pPr>
      <w:r w:rsidRPr="00887B5E">
        <w:t xml:space="preserve">Respondents were asked to rate the proposed </w:t>
      </w:r>
      <w:r w:rsidR="003A196D" w:rsidRPr="00887B5E">
        <w:t>prevention activities</w:t>
      </w:r>
      <w:r w:rsidRPr="00887B5E">
        <w:t xml:space="preserve"> on a scale of strongly agree to strongly disagree</w:t>
      </w:r>
      <w:r w:rsidR="007D2A51">
        <w:t xml:space="preserve"> (Figure </w:t>
      </w:r>
      <w:r w:rsidR="000D7FD9">
        <w:t>43</w:t>
      </w:r>
      <w:r w:rsidR="007D2A51">
        <w:t>)</w:t>
      </w:r>
      <w:r w:rsidRPr="00887B5E">
        <w:t>. Of the 54</w:t>
      </w:r>
      <w:r w:rsidR="00175396">
        <w:t>6</w:t>
      </w:r>
      <w:r w:rsidRPr="00887B5E">
        <w:t xml:space="preserve"> respondents to the question:</w:t>
      </w:r>
    </w:p>
    <w:p w14:paraId="71092B9D" w14:textId="6E5AE905" w:rsidR="00B411B3" w:rsidRPr="000063FF" w:rsidRDefault="00D56EB4" w:rsidP="000063FF">
      <w:pPr>
        <w:pStyle w:val="ListParagraph"/>
      </w:pPr>
      <w:r w:rsidRPr="00887B5E">
        <w:t>332</w:t>
      </w:r>
      <w:r w:rsidR="00B411B3" w:rsidRPr="00887B5E">
        <w:t xml:space="preserve"> (</w:t>
      </w:r>
      <w:r w:rsidRPr="000063FF">
        <w:t>61</w:t>
      </w:r>
      <w:r w:rsidR="00B411B3" w:rsidRPr="000063FF">
        <w:t>%) strongly agreed</w:t>
      </w:r>
    </w:p>
    <w:p w14:paraId="07DB2C63" w14:textId="00B0D136" w:rsidR="00B411B3" w:rsidRPr="000063FF" w:rsidRDefault="00D56EB4" w:rsidP="000063FF">
      <w:pPr>
        <w:pStyle w:val="ListParagraph"/>
      </w:pPr>
      <w:r w:rsidRPr="000063FF">
        <w:t>172</w:t>
      </w:r>
      <w:r w:rsidR="00B411B3" w:rsidRPr="000063FF">
        <w:t xml:space="preserve"> (3</w:t>
      </w:r>
      <w:r w:rsidRPr="000063FF">
        <w:t>2</w:t>
      </w:r>
      <w:r w:rsidR="00B411B3" w:rsidRPr="000063FF">
        <w:t>%</w:t>
      </w:r>
      <w:r w:rsidR="00175396" w:rsidRPr="000063FF">
        <w:t>)</w:t>
      </w:r>
      <w:r w:rsidR="00B411B3" w:rsidRPr="000063FF">
        <w:t xml:space="preserve"> agreed</w:t>
      </w:r>
    </w:p>
    <w:p w14:paraId="7E42794C" w14:textId="7E284189" w:rsidR="00B411B3" w:rsidRPr="000063FF" w:rsidRDefault="00B411B3" w:rsidP="000063FF">
      <w:pPr>
        <w:pStyle w:val="ListParagraph"/>
      </w:pPr>
      <w:r w:rsidRPr="000063FF">
        <w:t>3</w:t>
      </w:r>
      <w:r w:rsidR="00D56EB4" w:rsidRPr="000063FF">
        <w:t>0</w:t>
      </w:r>
      <w:r w:rsidRPr="000063FF">
        <w:t xml:space="preserve"> (</w:t>
      </w:r>
      <w:r w:rsidR="00B51B31" w:rsidRPr="000063FF">
        <w:t>5</w:t>
      </w:r>
      <w:r w:rsidRPr="000063FF">
        <w:t>%) neither agreed nor disagreed</w:t>
      </w:r>
    </w:p>
    <w:p w14:paraId="573466AC" w14:textId="77777777" w:rsidR="00B411B3" w:rsidRPr="000063FF" w:rsidRDefault="00B411B3" w:rsidP="000063FF">
      <w:pPr>
        <w:pStyle w:val="ListParagraph"/>
      </w:pPr>
      <w:r w:rsidRPr="000063FF">
        <w:t>7 (1%) disagreed</w:t>
      </w:r>
    </w:p>
    <w:p w14:paraId="1053BD50" w14:textId="1A56B493" w:rsidR="00B411B3" w:rsidRPr="00887B5E" w:rsidRDefault="00B51B31" w:rsidP="000063FF">
      <w:pPr>
        <w:pStyle w:val="ListParagraph"/>
        <w:rPr>
          <w:b/>
          <w:bCs/>
        </w:rPr>
      </w:pPr>
      <w:r w:rsidRPr="000063FF">
        <w:t xml:space="preserve">5 </w:t>
      </w:r>
      <w:r w:rsidR="00B411B3" w:rsidRPr="000063FF">
        <w:t>(</w:t>
      </w:r>
      <w:r w:rsidRPr="000063FF">
        <w:t>1</w:t>
      </w:r>
      <w:r w:rsidR="00B411B3" w:rsidRPr="000063FF">
        <w:t>%) stro</w:t>
      </w:r>
      <w:r w:rsidR="00B411B3" w:rsidRPr="00887B5E">
        <w:t>ngly disagreed</w:t>
      </w:r>
      <w:r w:rsidR="00175396">
        <w:t>.</w:t>
      </w:r>
    </w:p>
    <w:p w14:paraId="456293AD" w14:textId="7054F6B9" w:rsidR="00C9490B" w:rsidRDefault="00C9490B" w:rsidP="00C9490B">
      <w:pPr>
        <w:pStyle w:val="Caption"/>
      </w:pPr>
      <w:r>
        <w:lastRenderedPageBreak/>
        <w:t>Figure</w:t>
      </w:r>
      <w:r w:rsidR="000D7FD9">
        <w:t xml:space="preserve"> 43</w:t>
      </w:r>
      <w:r w:rsidRPr="00094AF2">
        <w:t xml:space="preserve">: Views on </w:t>
      </w:r>
      <w:r>
        <w:t>prevention activities - all respondents</w:t>
      </w:r>
    </w:p>
    <w:p w14:paraId="6F6D9B15" w14:textId="726B804A" w:rsidR="00730147" w:rsidRPr="00730147" w:rsidRDefault="00730147" w:rsidP="00730147">
      <w:r>
        <w:rPr>
          <w:noProof/>
        </w:rPr>
        <w:drawing>
          <wp:inline distT="0" distB="0" distL="0" distR="0" wp14:anchorId="624269EB" wp14:editId="149E7F1F">
            <wp:extent cx="6192000" cy="5070556"/>
            <wp:effectExtent l="19050" t="19050" r="18415" b="1587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192000" cy="5070556"/>
                    </a:xfrm>
                    <a:prstGeom prst="rect">
                      <a:avLst/>
                    </a:prstGeom>
                    <a:noFill/>
                    <a:ln>
                      <a:solidFill>
                        <a:schemeClr val="tx1"/>
                      </a:solidFill>
                    </a:ln>
                  </pic:spPr>
                </pic:pic>
              </a:graphicData>
            </a:graphic>
          </wp:inline>
        </w:drawing>
      </w:r>
    </w:p>
    <w:p w14:paraId="6B53AB80" w14:textId="77777777" w:rsidR="00730147" w:rsidRDefault="00730147">
      <w:pPr>
        <w:spacing w:after="200" w:line="276" w:lineRule="auto"/>
        <w:ind w:left="0"/>
        <w:rPr>
          <w:rFonts w:eastAsiaTheme="majorEastAsia"/>
          <w:b/>
          <w:bCs/>
        </w:rPr>
      </w:pPr>
      <w:r>
        <w:br w:type="page"/>
      </w:r>
    </w:p>
    <w:p w14:paraId="300EF04B" w14:textId="36DA2F41" w:rsidR="00B411B3" w:rsidRPr="00887B5E" w:rsidRDefault="00FE1C41" w:rsidP="007D30D3">
      <w:pPr>
        <w:pStyle w:val="Heading3"/>
      </w:pPr>
      <w:bookmarkStart w:id="66" w:name="_Toc161251336"/>
      <w:r w:rsidRPr="00FE1C41">
        <w:lastRenderedPageBreak/>
        <w:t xml:space="preserve">Views on prevention activities </w:t>
      </w:r>
      <w:r>
        <w:t>by sex</w:t>
      </w:r>
      <w:bookmarkEnd w:id="66"/>
    </w:p>
    <w:p w14:paraId="48252A9D" w14:textId="2AF1B6E6" w:rsidR="00B411B3" w:rsidRDefault="00B411B3" w:rsidP="00730147">
      <w:pPr>
        <w:pStyle w:val="BodyText"/>
      </w:pPr>
      <w:r w:rsidRPr="00887B5E">
        <w:t xml:space="preserve">Figure </w:t>
      </w:r>
      <w:r w:rsidR="000D7FD9">
        <w:t>44</w:t>
      </w:r>
      <w:r w:rsidRPr="00887B5E">
        <w:t xml:space="preserve"> shows the proportions of 36</w:t>
      </w:r>
      <w:r w:rsidR="007D1FD4" w:rsidRPr="00887B5E">
        <w:t>1</w:t>
      </w:r>
      <w:r w:rsidRPr="00887B5E">
        <w:t xml:space="preserve"> female respondents </w:t>
      </w:r>
      <w:r w:rsidR="00F2029F">
        <w:t xml:space="preserve">and </w:t>
      </w:r>
      <w:r w:rsidR="00F2029F" w:rsidRPr="00887B5E">
        <w:t xml:space="preserve">139 male respondents </w:t>
      </w:r>
      <w:r w:rsidRPr="00887B5E">
        <w:t xml:space="preserve">who agreed or disagreed with the </w:t>
      </w:r>
      <w:r w:rsidR="00E7511A" w:rsidRPr="00887B5E">
        <w:t>proposal</w:t>
      </w:r>
      <w:r w:rsidRPr="00887B5E">
        <w:t xml:space="preserve">. The </w:t>
      </w:r>
      <w:r w:rsidR="00E7511A" w:rsidRPr="00887B5E">
        <w:t>proposal</w:t>
      </w:r>
      <w:r w:rsidRPr="00887B5E">
        <w:t xml:space="preserve"> was more popular among women than among men.</w:t>
      </w:r>
      <w:r w:rsidR="00F2029F">
        <w:t xml:space="preserve"> Also shown are combined proportions for two respondents who identified as other sex and 4</w:t>
      </w:r>
      <w:r w:rsidR="00BF16F5">
        <w:t>4</w:t>
      </w:r>
      <w:r w:rsidR="00F2029F">
        <w:t xml:space="preserve"> respondents who did not state their sex</w:t>
      </w:r>
      <w:r w:rsidR="00E96351">
        <w:t>.</w:t>
      </w:r>
    </w:p>
    <w:p w14:paraId="0CB270BB" w14:textId="4B71B460" w:rsidR="00E96351" w:rsidRPr="00887B5E" w:rsidRDefault="00E96351" w:rsidP="00E96351">
      <w:pPr>
        <w:pStyle w:val="BodyText"/>
      </w:pPr>
      <w:r w:rsidRPr="00887B5E">
        <w:t xml:space="preserve">The proposal was </w:t>
      </w:r>
      <w:r>
        <w:t>more popular among females than males.</w:t>
      </w:r>
      <w:r w:rsidRPr="00887B5E">
        <w:t xml:space="preserve"> </w:t>
      </w:r>
    </w:p>
    <w:p w14:paraId="54E099CF" w14:textId="64219D0A" w:rsidR="00B411B3" w:rsidRPr="00E96351" w:rsidRDefault="005A2CE5" w:rsidP="00684E8C">
      <w:pPr>
        <w:pStyle w:val="ListParagraph"/>
      </w:pPr>
      <w:r w:rsidRPr="00E96351">
        <w:t>9</w:t>
      </w:r>
      <w:r w:rsidR="006E359D">
        <w:t>6</w:t>
      </w:r>
      <w:r w:rsidR="00B411B3" w:rsidRPr="00E96351">
        <w:t>% of women strongly agreed or agreed, compared with 8</w:t>
      </w:r>
      <w:r w:rsidR="0026514C" w:rsidRPr="00E96351">
        <w:t>6</w:t>
      </w:r>
      <w:r w:rsidR="00B411B3" w:rsidRPr="00E96351">
        <w:t>% of men</w:t>
      </w:r>
      <w:r w:rsidR="00E96351">
        <w:t xml:space="preserve"> </w:t>
      </w:r>
      <w:r w:rsidR="00E96351" w:rsidRPr="00BD746C">
        <w:t>and 8</w:t>
      </w:r>
      <w:r w:rsidR="006E359D">
        <w:t>7</w:t>
      </w:r>
      <w:r w:rsidR="00E96351" w:rsidRPr="00BD746C">
        <w:t xml:space="preserve">% of </w:t>
      </w:r>
      <w:r w:rsidR="00E96351">
        <w:t>other sex</w:t>
      </w:r>
      <w:r w:rsidR="00E96351" w:rsidRPr="00BD746C">
        <w:t xml:space="preserve"> / sex not stated</w:t>
      </w:r>
      <w:r w:rsidR="00F9055D">
        <w:t>.</w:t>
      </w:r>
    </w:p>
    <w:p w14:paraId="47796CB2" w14:textId="7892847C" w:rsidR="00B411B3" w:rsidRPr="00E96351" w:rsidRDefault="0026514C" w:rsidP="00684E8C">
      <w:pPr>
        <w:pStyle w:val="ListParagraph"/>
      </w:pPr>
      <w:r w:rsidRPr="00E96351">
        <w:t>3</w:t>
      </w:r>
      <w:r w:rsidR="00B411B3" w:rsidRPr="00E96351">
        <w:t xml:space="preserve">% of women neither agreed nor disagreed, compared with </w:t>
      </w:r>
      <w:r w:rsidRPr="00E96351">
        <w:t>10</w:t>
      </w:r>
      <w:r w:rsidR="00B411B3" w:rsidRPr="00E96351">
        <w:t>% of men</w:t>
      </w:r>
      <w:r w:rsidR="00E96351">
        <w:t xml:space="preserve"> </w:t>
      </w:r>
      <w:r w:rsidR="00E96351" w:rsidRPr="00BD746C">
        <w:t xml:space="preserve">and </w:t>
      </w:r>
      <w:r w:rsidR="006E359D">
        <w:t>9</w:t>
      </w:r>
      <w:r w:rsidR="00E96351" w:rsidRPr="00BD746C">
        <w:t xml:space="preserve">% of </w:t>
      </w:r>
      <w:r w:rsidR="00E96351">
        <w:t>other sex</w:t>
      </w:r>
      <w:r w:rsidR="00E96351" w:rsidRPr="00BD746C">
        <w:t xml:space="preserve"> / sex not stated</w:t>
      </w:r>
      <w:r w:rsidR="00F9055D">
        <w:t>.</w:t>
      </w:r>
    </w:p>
    <w:p w14:paraId="184BC1FB" w14:textId="7CC0CE22" w:rsidR="00B411B3" w:rsidRPr="00E96351" w:rsidRDefault="00FA12BE" w:rsidP="00684E8C">
      <w:pPr>
        <w:pStyle w:val="ListParagraph"/>
      </w:pPr>
      <w:r w:rsidRPr="00E96351">
        <w:t>1</w:t>
      </w:r>
      <w:r w:rsidR="00B411B3" w:rsidRPr="00E96351">
        <w:t xml:space="preserve">% of women strongly disagreed or disagreed compared with </w:t>
      </w:r>
      <w:r w:rsidRPr="00E96351">
        <w:t>4</w:t>
      </w:r>
      <w:r w:rsidR="00B411B3" w:rsidRPr="00E96351">
        <w:t>% of men</w:t>
      </w:r>
      <w:r w:rsidR="00E96351">
        <w:t xml:space="preserve"> </w:t>
      </w:r>
      <w:r w:rsidR="00E96351" w:rsidRPr="00BD746C">
        <w:t xml:space="preserve">and </w:t>
      </w:r>
      <w:r w:rsidR="00DF1F72">
        <w:t>4</w:t>
      </w:r>
      <w:r w:rsidR="00E96351" w:rsidRPr="00BD746C">
        <w:t xml:space="preserve">% of </w:t>
      </w:r>
      <w:r w:rsidR="00E96351">
        <w:t>other sex</w:t>
      </w:r>
      <w:r w:rsidR="00E96351" w:rsidRPr="00BD746C">
        <w:t xml:space="preserve"> / sex not stated</w:t>
      </w:r>
      <w:r w:rsidR="00DF1F72">
        <w:t>.</w:t>
      </w:r>
    </w:p>
    <w:p w14:paraId="751C603A" w14:textId="23C43C24" w:rsidR="00C9490B" w:rsidRDefault="00C9490B" w:rsidP="00C9490B">
      <w:pPr>
        <w:pStyle w:val="Caption"/>
      </w:pPr>
      <w:r>
        <w:t xml:space="preserve">Figure </w:t>
      </w:r>
      <w:r w:rsidR="000D7FD9">
        <w:t>44</w:t>
      </w:r>
      <w:r w:rsidRPr="00E4663C">
        <w:t xml:space="preserve">: Views on prevention activities </w:t>
      </w:r>
      <w:r>
        <w:t>by sex</w:t>
      </w:r>
    </w:p>
    <w:p w14:paraId="701039D1" w14:textId="252CC45B" w:rsidR="00E711D4" w:rsidRPr="00E711D4" w:rsidRDefault="00E711D4" w:rsidP="00E711D4">
      <w:r>
        <w:rPr>
          <w:noProof/>
        </w:rPr>
        <w:drawing>
          <wp:inline distT="0" distB="0" distL="0" distR="0" wp14:anchorId="0A016792" wp14:editId="48A89B9D">
            <wp:extent cx="6192000" cy="4847043"/>
            <wp:effectExtent l="19050" t="19050" r="18415" b="1079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2000" cy="4847043"/>
                    </a:xfrm>
                    <a:prstGeom prst="rect">
                      <a:avLst/>
                    </a:prstGeom>
                    <a:noFill/>
                    <a:ln>
                      <a:solidFill>
                        <a:schemeClr val="tx1"/>
                      </a:solidFill>
                    </a:ln>
                  </pic:spPr>
                </pic:pic>
              </a:graphicData>
            </a:graphic>
          </wp:inline>
        </w:drawing>
      </w:r>
    </w:p>
    <w:p w14:paraId="44D99EB3" w14:textId="72383137" w:rsidR="00B411B3" w:rsidRPr="00887B5E" w:rsidRDefault="00B411B3" w:rsidP="00887B5E">
      <w:pPr>
        <w:spacing w:line="360" w:lineRule="auto"/>
        <w:rPr>
          <w:b/>
          <w:bCs/>
        </w:rPr>
      </w:pPr>
    </w:p>
    <w:p w14:paraId="1BEDC43B" w14:textId="77777777" w:rsidR="00DF1F72" w:rsidRDefault="00DF1F72">
      <w:pPr>
        <w:spacing w:after="200" w:line="276" w:lineRule="auto"/>
        <w:ind w:left="0"/>
        <w:rPr>
          <w:rFonts w:eastAsiaTheme="majorEastAsia"/>
          <w:b/>
          <w:bCs/>
        </w:rPr>
      </w:pPr>
      <w:r>
        <w:br w:type="page"/>
      </w:r>
    </w:p>
    <w:p w14:paraId="6BAA1D81" w14:textId="0BB0E27E" w:rsidR="00B411B3" w:rsidRPr="00887B5E" w:rsidRDefault="009D2461" w:rsidP="007D30D3">
      <w:pPr>
        <w:pStyle w:val="Heading3"/>
      </w:pPr>
      <w:bookmarkStart w:id="67" w:name="_Toc161251337"/>
      <w:r w:rsidRPr="00FE1C41">
        <w:lastRenderedPageBreak/>
        <w:t xml:space="preserve">Views on prevention activities </w:t>
      </w:r>
      <w:r>
        <w:t>by e</w:t>
      </w:r>
      <w:r w:rsidR="00B411B3" w:rsidRPr="00887B5E">
        <w:t>thnicity</w:t>
      </w:r>
      <w:bookmarkEnd w:id="67"/>
    </w:p>
    <w:p w14:paraId="29EA0132" w14:textId="130D31FA" w:rsidR="00E67667" w:rsidRPr="001D725C" w:rsidRDefault="00B411B3" w:rsidP="00690AFC">
      <w:pPr>
        <w:pStyle w:val="BodyText"/>
        <w:spacing w:after="60"/>
      </w:pPr>
      <w:r w:rsidRPr="00887B5E">
        <w:t xml:space="preserve">Figure </w:t>
      </w:r>
      <w:r w:rsidR="000D7FD9">
        <w:t>45</w:t>
      </w:r>
      <w:r w:rsidRPr="00887B5E">
        <w:t xml:space="preserve"> </w:t>
      </w:r>
      <w:r w:rsidR="00E67667" w:rsidRPr="001D725C">
        <w:t xml:space="preserve">compares the views of respondents on the </w:t>
      </w:r>
      <w:r w:rsidR="00E67667">
        <w:t xml:space="preserve">proposals </w:t>
      </w:r>
      <w:r w:rsidR="00CD58A2">
        <w:t>for prevention activities</w:t>
      </w:r>
      <w:r w:rsidR="00E67667">
        <w:t>,</w:t>
      </w:r>
      <w:r w:rsidR="00E67667" w:rsidRPr="001D725C">
        <w:t xml:space="preserve"> for all respondents and three ethnic groups. The groups are:</w:t>
      </w:r>
    </w:p>
    <w:p w14:paraId="113C9503" w14:textId="77777777" w:rsidR="00E67667" w:rsidRDefault="00E67667" w:rsidP="00690AFC">
      <w:pPr>
        <w:pStyle w:val="ListParagraph"/>
      </w:pPr>
      <w:r w:rsidRPr="00887B5E">
        <w:t>44</w:t>
      </w:r>
      <w:r>
        <w:t>6</w:t>
      </w:r>
      <w:r w:rsidRPr="00887B5E">
        <w:t xml:space="preserve"> White British and White Other respondents</w:t>
      </w:r>
    </w:p>
    <w:p w14:paraId="5C2D5042" w14:textId="4239F2B4" w:rsidR="00E67667" w:rsidRDefault="00E67667" w:rsidP="00690AFC">
      <w:pPr>
        <w:pStyle w:val="ListParagraph"/>
      </w:pPr>
      <w:r>
        <w:t>51</w:t>
      </w:r>
      <w:r w:rsidRPr="00887B5E">
        <w:t xml:space="preserve"> respondents of </w:t>
      </w:r>
      <w:r>
        <w:t>‘o</w:t>
      </w:r>
      <w:r w:rsidRPr="00887B5E">
        <w:t>ther ethnicity</w:t>
      </w:r>
      <w:r>
        <w:t xml:space="preserve">’, </w:t>
      </w:r>
      <w:r w:rsidRPr="00887B5E">
        <w:t>including Black, Black British, Caribbean, or African</w:t>
      </w:r>
      <w:r>
        <w:t>;</w:t>
      </w:r>
      <w:r w:rsidRPr="00887B5E">
        <w:t xml:space="preserve"> Asian or Asian British</w:t>
      </w:r>
      <w:r>
        <w:t>;</w:t>
      </w:r>
      <w:r w:rsidRPr="00887B5E">
        <w:t xml:space="preserve"> </w:t>
      </w:r>
      <w:r>
        <w:t>M</w:t>
      </w:r>
      <w:r w:rsidRPr="00887B5E">
        <w:t>ixed</w:t>
      </w:r>
      <w:r>
        <w:t>,</w:t>
      </w:r>
      <w:r w:rsidRPr="00887B5E">
        <w:t xml:space="preserve"> or multiple ethnic groups</w:t>
      </w:r>
      <w:r w:rsidR="00F9055D">
        <w:t>;</w:t>
      </w:r>
      <w:r w:rsidRPr="00887B5E">
        <w:t xml:space="preserve"> Gypsy, </w:t>
      </w:r>
      <w:proofErr w:type="gramStart"/>
      <w:r w:rsidRPr="00887B5E">
        <w:t>Roma</w:t>
      </w:r>
      <w:proofErr w:type="gramEnd"/>
      <w:r w:rsidRPr="00887B5E">
        <w:t xml:space="preserve"> or Traveller</w:t>
      </w:r>
      <w:r w:rsidR="00F9055D">
        <w:t>;</w:t>
      </w:r>
      <w:r w:rsidRPr="00887B5E">
        <w:t xml:space="preserve"> and other ethnic background</w:t>
      </w:r>
    </w:p>
    <w:p w14:paraId="516CC858" w14:textId="77777777" w:rsidR="00E67667" w:rsidRDefault="00E67667" w:rsidP="00690AFC">
      <w:pPr>
        <w:pStyle w:val="ListParagraph"/>
        <w:spacing w:after="0"/>
      </w:pPr>
      <w:r>
        <w:t>49</w:t>
      </w:r>
      <w:r w:rsidRPr="00887B5E">
        <w:t xml:space="preserve"> respondents who did not state their ethnicity.</w:t>
      </w:r>
    </w:p>
    <w:p w14:paraId="45984C47" w14:textId="306E5734" w:rsidR="00C9490B" w:rsidRDefault="00C9490B" w:rsidP="00C9490B">
      <w:pPr>
        <w:pStyle w:val="Caption"/>
      </w:pPr>
      <w:r>
        <w:t xml:space="preserve">Figure </w:t>
      </w:r>
      <w:r w:rsidR="000D7FD9">
        <w:t>45</w:t>
      </w:r>
      <w:r w:rsidRPr="00DB6319">
        <w:t>: Views on prevention activities by</w:t>
      </w:r>
      <w:r>
        <w:t xml:space="preserve"> ethnicity</w:t>
      </w:r>
    </w:p>
    <w:p w14:paraId="1831EDFE" w14:textId="54E2C1D0" w:rsidR="00E67667" w:rsidRDefault="00E67667" w:rsidP="00E67667">
      <w:r>
        <w:rPr>
          <w:noProof/>
        </w:rPr>
        <w:drawing>
          <wp:inline distT="0" distB="0" distL="0" distR="0" wp14:anchorId="36AC8169" wp14:editId="6FED2F46">
            <wp:extent cx="6192000" cy="4850083"/>
            <wp:effectExtent l="19050" t="19050" r="18415" b="2730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2000" cy="4850083"/>
                    </a:xfrm>
                    <a:prstGeom prst="rect">
                      <a:avLst/>
                    </a:prstGeom>
                    <a:noFill/>
                    <a:ln>
                      <a:solidFill>
                        <a:schemeClr val="tx1"/>
                      </a:solidFill>
                    </a:ln>
                  </pic:spPr>
                </pic:pic>
              </a:graphicData>
            </a:graphic>
          </wp:inline>
        </w:drawing>
      </w:r>
    </w:p>
    <w:p w14:paraId="5CF8FC33" w14:textId="6B90ED55" w:rsidR="00E823D9" w:rsidRPr="00887B5E" w:rsidRDefault="00E823D9" w:rsidP="00690AFC">
      <w:pPr>
        <w:pStyle w:val="BodyText"/>
        <w:spacing w:after="60"/>
      </w:pPr>
      <w:r w:rsidRPr="00887B5E">
        <w:t xml:space="preserve">The </w:t>
      </w:r>
      <w:r>
        <w:t>proposal</w:t>
      </w:r>
      <w:r w:rsidRPr="00887B5E">
        <w:t xml:space="preserve"> was mo</w:t>
      </w:r>
      <w:r w:rsidR="00CC177D">
        <w:t>st</w:t>
      </w:r>
      <w:r w:rsidRPr="00887B5E">
        <w:t xml:space="preserve"> popular among White British and White Other </w:t>
      </w:r>
      <w:r w:rsidR="000220BF" w:rsidRPr="00887B5E">
        <w:t>people</w:t>
      </w:r>
      <w:r w:rsidR="000220BF">
        <w:t>. Other</w:t>
      </w:r>
      <w:r>
        <w:t xml:space="preserve"> ethnic groups</w:t>
      </w:r>
      <w:r w:rsidR="00FB6657">
        <w:t xml:space="preserve"> </w:t>
      </w:r>
      <w:r w:rsidR="00690AFC">
        <w:t xml:space="preserve">expressed similar levels of support to </w:t>
      </w:r>
      <w:r w:rsidR="00FB6657">
        <w:t xml:space="preserve">respondents </w:t>
      </w:r>
      <w:r>
        <w:t>who did not state their ethnicity</w:t>
      </w:r>
      <w:r w:rsidR="00F9055D">
        <w:t>.</w:t>
      </w:r>
    </w:p>
    <w:p w14:paraId="56F01993" w14:textId="3D08EC05" w:rsidR="00E823D9" w:rsidRPr="00887B5E" w:rsidRDefault="00E823D9" w:rsidP="00690AFC">
      <w:pPr>
        <w:pStyle w:val="ListParagraph"/>
      </w:pPr>
      <w:r w:rsidRPr="00887B5E">
        <w:t>9</w:t>
      </w:r>
      <w:r w:rsidR="00690AFC">
        <w:t>3</w:t>
      </w:r>
      <w:r w:rsidRPr="00887B5E">
        <w:t xml:space="preserve">% of White British </w:t>
      </w:r>
      <w:r>
        <w:t>/</w:t>
      </w:r>
      <w:r w:rsidRPr="00887B5E">
        <w:t xml:space="preserve"> White Other people strongly agreed or agreed with the </w:t>
      </w:r>
      <w:r>
        <w:t>proposal</w:t>
      </w:r>
      <w:r w:rsidRPr="00887B5E">
        <w:t>, compared with</w:t>
      </w:r>
      <w:r>
        <w:t xml:space="preserve"> 88</w:t>
      </w:r>
      <w:r w:rsidRPr="00887B5E">
        <w:t xml:space="preserve">% </w:t>
      </w:r>
      <w:r>
        <w:t xml:space="preserve">for respondents of </w:t>
      </w:r>
      <w:r w:rsidRPr="00887B5E">
        <w:t>Other Ethnicity</w:t>
      </w:r>
      <w:r>
        <w:t xml:space="preserve"> and 8</w:t>
      </w:r>
      <w:r w:rsidR="00690AFC">
        <w:t>8</w:t>
      </w:r>
      <w:r>
        <w:t>% for respondents who did not state their ethnicity</w:t>
      </w:r>
      <w:r w:rsidR="00F9055D">
        <w:t>.</w:t>
      </w:r>
    </w:p>
    <w:p w14:paraId="54120F91" w14:textId="1A535429" w:rsidR="00E823D9" w:rsidRPr="00684E8C" w:rsidRDefault="00690AFC" w:rsidP="00690AFC">
      <w:pPr>
        <w:pStyle w:val="ListParagraph"/>
      </w:pPr>
      <w:r>
        <w:t>5</w:t>
      </w:r>
      <w:r w:rsidR="00E823D9" w:rsidRPr="00887B5E">
        <w:t xml:space="preserve">% </w:t>
      </w:r>
      <w:r w:rsidR="00E823D9" w:rsidRPr="00684E8C">
        <w:t>of White British / White Other people neither agreed nor disagreed with the proposal; compared with 6% for respondents of Other Ethnicity, and 6% not stating their ethnicity</w:t>
      </w:r>
      <w:r w:rsidR="00F9055D">
        <w:t>.</w:t>
      </w:r>
    </w:p>
    <w:p w14:paraId="529FF14D" w14:textId="2A9F4927" w:rsidR="00E823D9" w:rsidRDefault="00E823D9" w:rsidP="00690AFC">
      <w:pPr>
        <w:pStyle w:val="ListParagraph"/>
      </w:pPr>
      <w:r w:rsidRPr="00684E8C">
        <w:t xml:space="preserve">1% of White </w:t>
      </w:r>
      <w:r w:rsidRPr="00690AFC">
        <w:t>British</w:t>
      </w:r>
      <w:r w:rsidRPr="00684E8C">
        <w:t xml:space="preserve"> / White Other people strongly disagreed or disagreed with the proposal, compared with 6% for Other Ethnicity and </w:t>
      </w:r>
      <w:r w:rsidR="00690AFC">
        <w:t>6</w:t>
      </w:r>
      <w:r w:rsidRPr="00684E8C">
        <w:t>% for those not stating ethnicity.</w:t>
      </w:r>
      <w:r>
        <w:br w:type="page"/>
      </w:r>
    </w:p>
    <w:p w14:paraId="7149CD04" w14:textId="6189F052" w:rsidR="00B411B3" w:rsidRPr="00887B5E" w:rsidRDefault="009D2461" w:rsidP="007D30D3">
      <w:pPr>
        <w:pStyle w:val="Heading3"/>
      </w:pPr>
      <w:bookmarkStart w:id="68" w:name="_Toc161251338"/>
      <w:r w:rsidRPr="00FE1C41">
        <w:lastRenderedPageBreak/>
        <w:t xml:space="preserve">Views on prevention activities </w:t>
      </w:r>
      <w:r>
        <w:t xml:space="preserve">by </w:t>
      </w:r>
      <w:r w:rsidR="00B411B3" w:rsidRPr="00887B5E">
        <w:t>Disability</w:t>
      </w:r>
      <w:bookmarkEnd w:id="68"/>
    </w:p>
    <w:p w14:paraId="62D4E2CD" w14:textId="1EA5075E" w:rsidR="005771EE" w:rsidRDefault="00B411B3" w:rsidP="005771EE">
      <w:pPr>
        <w:pStyle w:val="BodyText"/>
      </w:pPr>
      <w:r w:rsidRPr="00887B5E">
        <w:t xml:space="preserve">Figure </w:t>
      </w:r>
      <w:r w:rsidR="000D7FD9">
        <w:t>46</w:t>
      </w:r>
      <w:r w:rsidRPr="00887B5E">
        <w:t xml:space="preserve"> shows the proportions of 64 </w:t>
      </w:r>
      <w:r w:rsidR="00B07B80">
        <w:t>Disab</w:t>
      </w:r>
      <w:r w:rsidRPr="00887B5E">
        <w:t>led respondents and 4</w:t>
      </w:r>
      <w:r w:rsidR="001247B1" w:rsidRPr="00887B5E">
        <w:t>38</w:t>
      </w:r>
      <w:r w:rsidRPr="00887B5E">
        <w:t xml:space="preserve"> </w:t>
      </w:r>
      <w:r w:rsidR="00B07B80">
        <w:t>not-Disabled</w:t>
      </w:r>
      <w:r w:rsidRPr="00887B5E">
        <w:t xml:space="preserve"> respondents who agreed or disagreed with the </w:t>
      </w:r>
      <w:r w:rsidR="00E7511A" w:rsidRPr="00887B5E">
        <w:t>proposal</w:t>
      </w:r>
      <w:r w:rsidRPr="00887B5E">
        <w:t xml:space="preserve">. </w:t>
      </w:r>
      <w:r w:rsidR="005771EE">
        <w:t xml:space="preserve">Also shown are the proportions of </w:t>
      </w:r>
      <w:r w:rsidR="005771EE">
        <w:br/>
        <w:t>44 respondents who did not state if they are Disabled or not.</w:t>
      </w:r>
    </w:p>
    <w:p w14:paraId="1C0DD00F" w14:textId="08D9814A" w:rsidR="005771EE" w:rsidRDefault="005771EE" w:rsidP="005771EE">
      <w:pPr>
        <w:pStyle w:val="BodyText"/>
      </w:pPr>
      <w:r>
        <w:t xml:space="preserve">Support for the </w:t>
      </w:r>
      <w:r w:rsidRPr="00887B5E">
        <w:t xml:space="preserve">proposal was </w:t>
      </w:r>
      <w:r>
        <w:t>higher for</w:t>
      </w:r>
      <w:r w:rsidRPr="00887B5E">
        <w:t xml:space="preserve"> </w:t>
      </w:r>
      <w:r>
        <w:t>not-Disabled than Disabled respondents</w:t>
      </w:r>
      <w:r w:rsidRPr="00887B5E">
        <w:t xml:space="preserve">. </w:t>
      </w:r>
      <w:r>
        <w:t xml:space="preserve">Support </w:t>
      </w:r>
      <w:r w:rsidRPr="00887B5E">
        <w:t xml:space="preserve">was </w:t>
      </w:r>
      <w:r w:rsidR="008E65A6">
        <w:t>high</w:t>
      </w:r>
      <w:r>
        <w:t>est among respondents who did not say if they are Disabled or not</w:t>
      </w:r>
      <w:r w:rsidRPr="00887B5E">
        <w:t xml:space="preserve">. </w:t>
      </w:r>
    </w:p>
    <w:p w14:paraId="58F3840C" w14:textId="09D0624B" w:rsidR="005771EE" w:rsidRPr="00887B5E" w:rsidRDefault="007F31D6" w:rsidP="005771EE">
      <w:pPr>
        <w:pStyle w:val="ListParagraph"/>
        <w:rPr>
          <w:b/>
        </w:rPr>
      </w:pPr>
      <w:r>
        <w:t>89</w:t>
      </w:r>
      <w:r w:rsidR="005771EE" w:rsidRPr="00887B5E">
        <w:t xml:space="preserve">% of </w:t>
      </w:r>
      <w:r w:rsidR="005771EE">
        <w:t>Disab</w:t>
      </w:r>
      <w:r w:rsidR="005771EE" w:rsidRPr="00887B5E">
        <w:t>led respondents and 9</w:t>
      </w:r>
      <w:r>
        <w:t>2</w:t>
      </w:r>
      <w:r w:rsidR="005771EE" w:rsidRPr="00887B5E">
        <w:t xml:space="preserve">% of </w:t>
      </w:r>
      <w:r w:rsidR="005771EE">
        <w:t>not-Disabled</w:t>
      </w:r>
      <w:r w:rsidR="005771EE" w:rsidRPr="00887B5E">
        <w:t xml:space="preserve"> respondents strongly agreed or agreed with the proposal</w:t>
      </w:r>
      <w:r w:rsidR="005771EE">
        <w:t xml:space="preserve">. This compares to </w:t>
      </w:r>
      <w:r>
        <w:t>95</w:t>
      </w:r>
      <w:r w:rsidR="005771EE">
        <w:t>% for respondents who did not say if they are Disabled</w:t>
      </w:r>
      <w:r w:rsidR="00F9055D">
        <w:t>.</w:t>
      </w:r>
    </w:p>
    <w:p w14:paraId="111DADD5" w14:textId="1A578FF8" w:rsidR="005771EE" w:rsidRPr="00887B5E" w:rsidRDefault="00956234" w:rsidP="005771EE">
      <w:pPr>
        <w:pStyle w:val="ListParagraph"/>
        <w:rPr>
          <w:b/>
        </w:rPr>
      </w:pPr>
      <w:r>
        <w:t>6</w:t>
      </w:r>
      <w:r w:rsidR="005771EE" w:rsidRPr="00887B5E">
        <w:t>%</w:t>
      </w:r>
      <w:r w:rsidR="005771EE">
        <w:t xml:space="preserve"> of</w:t>
      </w:r>
      <w:r w:rsidR="005771EE" w:rsidRPr="00887B5E">
        <w:t xml:space="preserve"> </w:t>
      </w:r>
      <w:r w:rsidR="005771EE">
        <w:t>Disab</w:t>
      </w:r>
      <w:r w:rsidR="005771EE" w:rsidRPr="00887B5E">
        <w:t xml:space="preserve">led respondents neither agreed nor disagreed with the </w:t>
      </w:r>
      <w:r w:rsidR="005771EE">
        <w:t>proposal,</w:t>
      </w:r>
      <w:r w:rsidR="005771EE" w:rsidRPr="00887B5E">
        <w:t xml:space="preserve"> compared with </w:t>
      </w:r>
      <w:r>
        <w:t>5</w:t>
      </w:r>
      <w:r w:rsidR="005771EE" w:rsidRPr="00887B5E">
        <w:t xml:space="preserve">% </w:t>
      </w:r>
      <w:r w:rsidR="005771EE">
        <w:t>of not-Disabled</w:t>
      </w:r>
      <w:r w:rsidR="005771EE" w:rsidRPr="00887B5E">
        <w:t xml:space="preserve"> respondents</w:t>
      </w:r>
      <w:r w:rsidR="005771EE">
        <w:t xml:space="preserve"> and </w:t>
      </w:r>
      <w:r>
        <w:t>5</w:t>
      </w:r>
      <w:r w:rsidR="005771EE">
        <w:t>% of respondents who did not say if they are Disabled</w:t>
      </w:r>
      <w:r w:rsidR="00F9055D">
        <w:t>.</w:t>
      </w:r>
    </w:p>
    <w:p w14:paraId="3AA28651" w14:textId="26C0D9BD" w:rsidR="005771EE" w:rsidRPr="00887B5E" w:rsidRDefault="005771EE" w:rsidP="005771EE">
      <w:pPr>
        <w:pStyle w:val="ListParagraph"/>
      </w:pPr>
      <w:r>
        <w:t>5</w:t>
      </w:r>
      <w:r w:rsidRPr="00887B5E">
        <w:t xml:space="preserve">% </w:t>
      </w:r>
      <w:r>
        <w:t>of Disab</w:t>
      </w:r>
      <w:r w:rsidRPr="00887B5E">
        <w:t xml:space="preserve">led respondents strongly disagreed or disagreed with the proposal, compared with </w:t>
      </w:r>
      <w:r w:rsidR="003E6818">
        <w:t>2</w:t>
      </w:r>
      <w:r w:rsidRPr="00887B5E">
        <w:t xml:space="preserve">% </w:t>
      </w:r>
      <w:r>
        <w:t>of not-Disabled</w:t>
      </w:r>
      <w:r w:rsidRPr="00887B5E">
        <w:t xml:space="preserve"> respondents</w:t>
      </w:r>
      <w:r>
        <w:t xml:space="preserve"> and </w:t>
      </w:r>
      <w:r w:rsidR="003E6818">
        <w:t>none</w:t>
      </w:r>
      <w:r>
        <w:t xml:space="preserve"> of </w:t>
      </w:r>
      <w:r w:rsidR="00C33E97">
        <w:t xml:space="preserve">the </w:t>
      </w:r>
      <w:r>
        <w:t>respondents who did not say if they are Disabled.</w:t>
      </w:r>
    </w:p>
    <w:p w14:paraId="38716FB6" w14:textId="7DCC6D1F" w:rsidR="00C9490B" w:rsidRDefault="00C9490B" w:rsidP="00C9490B">
      <w:pPr>
        <w:pStyle w:val="Caption"/>
      </w:pPr>
      <w:r>
        <w:t xml:space="preserve">Figure </w:t>
      </w:r>
      <w:r w:rsidR="000D7FD9">
        <w:t>46</w:t>
      </w:r>
      <w:r w:rsidRPr="00555B79">
        <w:t>: Views on prevention activities by</w:t>
      </w:r>
      <w:r>
        <w:t xml:space="preserve"> Disability</w:t>
      </w:r>
    </w:p>
    <w:p w14:paraId="0BAF777D" w14:textId="325CE77F" w:rsidR="005771EE" w:rsidRPr="005771EE" w:rsidRDefault="005771EE" w:rsidP="005771EE">
      <w:r>
        <w:rPr>
          <w:noProof/>
        </w:rPr>
        <w:drawing>
          <wp:inline distT="0" distB="0" distL="0" distR="0" wp14:anchorId="1F25EB4E" wp14:editId="5B359688">
            <wp:extent cx="6192000" cy="4847043"/>
            <wp:effectExtent l="19050" t="19050" r="18415" b="1079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6192000" cy="4847043"/>
                    </a:xfrm>
                    <a:prstGeom prst="rect">
                      <a:avLst/>
                    </a:prstGeom>
                    <a:noFill/>
                    <a:ln>
                      <a:solidFill>
                        <a:schemeClr val="tx1"/>
                      </a:solidFill>
                    </a:ln>
                  </pic:spPr>
                </pic:pic>
              </a:graphicData>
            </a:graphic>
          </wp:inline>
        </w:drawing>
      </w:r>
    </w:p>
    <w:p w14:paraId="3E0A20C2" w14:textId="31DCCA68" w:rsidR="00B411B3" w:rsidRPr="00887B5E" w:rsidRDefault="00B411B3" w:rsidP="00887B5E">
      <w:pPr>
        <w:spacing w:line="360" w:lineRule="auto"/>
        <w:rPr>
          <w:b/>
          <w:bCs/>
        </w:rPr>
      </w:pPr>
    </w:p>
    <w:p w14:paraId="25978BA5" w14:textId="7E65B70E" w:rsidR="00B411B3" w:rsidRPr="00887B5E" w:rsidRDefault="009D2461" w:rsidP="007D30D3">
      <w:pPr>
        <w:pStyle w:val="Heading3"/>
      </w:pPr>
      <w:bookmarkStart w:id="69" w:name="_Toc161251339"/>
      <w:r w:rsidRPr="00FE1C41">
        <w:lastRenderedPageBreak/>
        <w:t xml:space="preserve">Views on prevention activities </w:t>
      </w:r>
      <w:r>
        <w:t>by a</w:t>
      </w:r>
      <w:r w:rsidR="00B411B3" w:rsidRPr="00887B5E">
        <w:t>ge</w:t>
      </w:r>
      <w:bookmarkEnd w:id="69"/>
    </w:p>
    <w:p w14:paraId="44ACA13B" w14:textId="7C0ACD11" w:rsidR="00547F96" w:rsidRPr="001D725C" w:rsidRDefault="00547F96" w:rsidP="00547F96">
      <w:pPr>
        <w:pStyle w:val="BodyText"/>
        <w:spacing w:after="40"/>
      </w:pPr>
      <w:r w:rsidRPr="00887B5E">
        <w:t xml:space="preserve">Figure </w:t>
      </w:r>
      <w:r>
        <w:t>4</w:t>
      </w:r>
      <w:r w:rsidR="000D7FD9">
        <w:t>7</w:t>
      </w:r>
      <w:r w:rsidRPr="00887B5E">
        <w:t xml:space="preserve"> </w:t>
      </w:r>
      <w:r w:rsidRPr="001D725C">
        <w:t xml:space="preserve">compares the views of respondents on the </w:t>
      </w:r>
      <w:r>
        <w:t>proposal for prevention activities</w:t>
      </w:r>
      <w:r w:rsidRPr="001D725C">
        <w:t xml:space="preserve">, for all respondents and </w:t>
      </w:r>
      <w:r>
        <w:t>four age</w:t>
      </w:r>
      <w:r w:rsidRPr="001D725C">
        <w:t xml:space="preserve"> groups. The groups are</w:t>
      </w:r>
      <w:r w:rsidR="00F9055D">
        <w:t>:</w:t>
      </w:r>
    </w:p>
    <w:p w14:paraId="2DB23B3D" w14:textId="77777777" w:rsidR="00547F96" w:rsidRDefault="00547F96" w:rsidP="00547F96">
      <w:pPr>
        <w:pStyle w:val="ListParagraph"/>
      </w:pPr>
      <w:r w:rsidRPr="00887B5E">
        <w:t xml:space="preserve">55 respondents aged </w:t>
      </w:r>
      <w:r>
        <w:t xml:space="preserve">24 and </w:t>
      </w:r>
      <w:proofErr w:type="gramStart"/>
      <w:r>
        <w:t>younger</w:t>
      </w:r>
      <w:proofErr w:type="gramEnd"/>
    </w:p>
    <w:p w14:paraId="29974EBB" w14:textId="3679A1E1" w:rsidR="00547F96" w:rsidRDefault="00547F96" w:rsidP="00547F96">
      <w:pPr>
        <w:pStyle w:val="ListParagraph"/>
      </w:pPr>
      <w:r w:rsidRPr="00887B5E">
        <w:t>3</w:t>
      </w:r>
      <w:r>
        <w:t>5</w:t>
      </w:r>
      <w:r w:rsidR="00246CA8">
        <w:t>7</w:t>
      </w:r>
      <w:r w:rsidRPr="00887B5E">
        <w:t xml:space="preserve"> respondents aged 25</w:t>
      </w:r>
      <w:r>
        <w:t xml:space="preserve"> to </w:t>
      </w:r>
      <w:r w:rsidRPr="00887B5E">
        <w:t>54</w:t>
      </w:r>
    </w:p>
    <w:p w14:paraId="2CB41EEC" w14:textId="13778662" w:rsidR="00547F96" w:rsidRDefault="00547F96" w:rsidP="00547F96">
      <w:pPr>
        <w:pStyle w:val="ListParagraph"/>
      </w:pPr>
      <w:r w:rsidRPr="00887B5E">
        <w:t>1</w:t>
      </w:r>
      <w:r>
        <w:t>0</w:t>
      </w:r>
      <w:r w:rsidR="00246CA8">
        <w:t>2</w:t>
      </w:r>
      <w:r w:rsidRPr="00887B5E">
        <w:t xml:space="preserve"> respondents aged </w:t>
      </w:r>
      <w:r>
        <w:t xml:space="preserve">55 and </w:t>
      </w:r>
      <w:proofErr w:type="gramStart"/>
      <w:r>
        <w:t>older</w:t>
      </w:r>
      <w:proofErr w:type="gramEnd"/>
    </w:p>
    <w:p w14:paraId="1513060D" w14:textId="77777777" w:rsidR="00547F96" w:rsidRDefault="00547F96" w:rsidP="00547F96">
      <w:pPr>
        <w:pStyle w:val="ListParagraph"/>
      </w:pPr>
      <w:r>
        <w:t>32 respondents who did not state their age</w:t>
      </w:r>
      <w:r w:rsidRPr="00887B5E">
        <w:t xml:space="preserve">. </w:t>
      </w:r>
    </w:p>
    <w:p w14:paraId="15DBCAAF" w14:textId="6DBD1A11" w:rsidR="00547F96" w:rsidRPr="00887B5E" w:rsidRDefault="00547F96" w:rsidP="00547F96">
      <w:pPr>
        <w:pStyle w:val="BodyText"/>
        <w:spacing w:after="40"/>
      </w:pPr>
      <w:r>
        <w:t xml:space="preserve">Support for the proposal </w:t>
      </w:r>
      <w:r w:rsidR="00CB2407">
        <w:t xml:space="preserve">is similar across all age groups and </w:t>
      </w:r>
      <w:r>
        <w:t xml:space="preserve">increases </w:t>
      </w:r>
      <w:r w:rsidR="00CB2407">
        <w:t xml:space="preserve">slightly </w:t>
      </w:r>
      <w:r>
        <w:t>with increasing age</w:t>
      </w:r>
      <w:r w:rsidR="00F45CE3">
        <w:t>. T</w:t>
      </w:r>
      <w:r w:rsidRPr="00887B5E">
        <w:t xml:space="preserve">he </w:t>
      </w:r>
      <w:r>
        <w:t>proposal</w:t>
      </w:r>
      <w:r w:rsidRPr="00887B5E">
        <w:t xml:space="preserve"> was most popular among </w:t>
      </w:r>
      <w:r>
        <w:t>respondents who did not state their age.</w:t>
      </w:r>
    </w:p>
    <w:p w14:paraId="2BFB6AA0" w14:textId="279C6769" w:rsidR="00547F96" w:rsidRPr="00887B5E" w:rsidRDefault="00547F96" w:rsidP="00547F96">
      <w:pPr>
        <w:pStyle w:val="ListParagraph"/>
      </w:pPr>
      <w:r w:rsidRPr="00887B5E">
        <w:t>9</w:t>
      </w:r>
      <w:r>
        <w:t>1</w:t>
      </w:r>
      <w:r w:rsidRPr="00887B5E">
        <w:t xml:space="preserve">% </w:t>
      </w:r>
      <w:r>
        <w:t xml:space="preserve">of </w:t>
      </w:r>
      <w:r w:rsidRPr="00887B5E">
        <w:t xml:space="preserve">respondents aged </w:t>
      </w:r>
      <w:r>
        <w:t>24 and younger</w:t>
      </w:r>
      <w:r w:rsidRPr="00887B5E">
        <w:t xml:space="preserve"> strongly agreed or agreed with the </w:t>
      </w:r>
      <w:r w:rsidR="0009120F">
        <w:t>proposal</w:t>
      </w:r>
      <w:r w:rsidRPr="00887B5E">
        <w:t>, compared with 9</w:t>
      </w:r>
      <w:r w:rsidR="00AE3B3E">
        <w:t>2</w:t>
      </w:r>
      <w:r w:rsidRPr="00887B5E">
        <w:t>% aged</w:t>
      </w:r>
      <w:r>
        <w:t xml:space="preserve"> </w:t>
      </w:r>
      <w:r w:rsidRPr="00887B5E">
        <w:t>25</w:t>
      </w:r>
      <w:r>
        <w:t xml:space="preserve"> to </w:t>
      </w:r>
      <w:r w:rsidRPr="00887B5E">
        <w:t>54</w:t>
      </w:r>
      <w:r>
        <w:t>, 9</w:t>
      </w:r>
      <w:r w:rsidR="00AE3B3E">
        <w:t>3</w:t>
      </w:r>
      <w:r w:rsidRPr="00887B5E">
        <w:t xml:space="preserve">% </w:t>
      </w:r>
      <w:r>
        <w:t xml:space="preserve">aged 55 and older, and </w:t>
      </w:r>
      <w:r w:rsidR="00AE3B3E">
        <w:t>94</w:t>
      </w:r>
      <w:r>
        <w:t>% for age not stated</w:t>
      </w:r>
      <w:r w:rsidR="00F9055D">
        <w:t>.</w:t>
      </w:r>
    </w:p>
    <w:p w14:paraId="673647CD" w14:textId="3637E290" w:rsidR="00547F96" w:rsidRPr="00887B5E" w:rsidRDefault="00AE3B3E" w:rsidP="00547F96">
      <w:pPr>
        <w:pStyle w:val="ListParagraph"/>
      </w:pPr>
      <w:r>
        <w:t>5</w:t>
      </w:r>
      <w:r w:rsidR="00547F96">
        <w:t xml:space="preserve">% of </w:t>
      </w:r>
      <w:r w:rsidR="00547F96" w:rsidRPr="00887B5E">
        <w:t xml:space="preserve">respondents aged </w:t>
      </w:r>
      <w:r w:rsidR="00547F96">
        <w:t>24 and younger</w:t>
      </w:r>
      <w:r w:rsidR="00547F96" w:rsidRPr="00887B5E">
        <w:t xml:space="preserve"> neither agreed nor disagreed with the </w:t>
      </w:r>
      <w:r w:rsidR="0009120F">
        <w:t>proposal</w:t>
      </w:r>
      <w:r w:rsidR="00547F96" w:rsidRPr="00887B5E">
        <w:t xml:space="preserve">, compared with </w:t>
      </w:r>
      <w:r>
        <w:t>6</w:t>
      </w:r>
      <w:r w:rsidR="00547F96" w:rsidRPr="00887B5E">
        <w:t xml:space="preserve">% </w:t>
      </w:r>
      <w:r w:rsidR="00547F96">
        <w:t xml:space="preserve">aged </w:t>
      </w:r>
      <w:r w:rsidR="00547F96" w:rsidRPr="00887B5E">
        <w:t>25</w:t>
      </w:r>
      <w:r w:rsidR="00547F96">
        <w:t xml:space="preserve"> to </w:t>
      </w:r>
      <w:r w:rsidR="00547F96" w:rsidRPr="00887B5E">
        <w:t>54</w:t>
      </w:r>
      <w:r w:rsidR="00547F96">
        <w:t>,</w:t>
      </w:r>
      <w:r w:rsidR="00547F96" w:rsidRPr="00887B5E">
        <w:t xml:space="preserve"> </w:t>
      </w:r>
      <w:r w:rsidR="00F45CE3">
        <w:t>5</w:t>
      </w:r>
      <w:r w:rsidR="00547F96" w:rsidRPr="00887B5E">
        <w:t xml:space="preserve">% aged </w:t>
      </w:r>
      <w:r w:rsidR="00547F96">
        <w:t xml:space="preserve">55 and older, and </w:t>
      </w:r>
      <w:r w:rsidR="00F45CE3">
        <w:t>6</w:t>
      </w:r>
      <w:r w:rsidR="00547F96">
        <w:t>% for age not stated</w:t>
      </w:r>
      <w:r w:rsidR="00F9055D">
        <w:t>.</w:t>
      </w:r>
    </w:p>
    <w:p w14:paraId="286D6ED9" w14:textId="3E28B908" w:rsidR="00547F96" w:rsidRPr="00887B5E" w:rsidRDefault="00F45CE3" w:rsidP="00547F96">
      <w:pPr>
        <w:pStyle w:val="ListParagraph"/>
      </w:pPr>
      <w:r>
        <w:t>4</w:t>
      </w:r>
      <w:r w:rsidR="00547F96" w:rsidRPr="00887B5E">
        <w:t xml:space="preserve">% respondents aged 24 and </w:t>
      </w:r>
      <w:r w:rsidR="00547F96">
        <w:t xml:space="preserve">younger </w:t>
      </w:r>
      <w:r w:rsidR="00547F96" w:rsidRPr="00887B5E">
        <w:t>strongly disagreed or disagreed with</w:t>
      </w:r>
      <w:r w:rsidR="00547F96" w:rsidRPr="00B07B80">
        <w:rPr>
          <w:sz w:val="20"/>
          <w:szCs w:val="20"/>
        </w:rPr>
        <w:t xml:space="preserve"> </w:t>
      </w:r>
      <w:r w:rsidR="00547F96" w:rsidRPr="00887B5E">
        <w:t>the</w:t>
      </w:r>
      <w:r w:rsidR="00547F96" w:rsidRPr="00B07B80">
        <w:rPr>
          <w:sz w:val="20"/>
          <w:szCs w:val="20"/>
        </w:rPr>
        <w:t xml:space="preserve"> </w:t>
      </w:r>
      <w:r w:rsidR="0009120F">
        <w:t>proposal</w:t>
      </w:r>
      <w:r w:rsidR="00547F96" w:rsidRPr="00887B5E">
        <w:t>,</w:t>
      </w:r>
      <w:r w:rsidR="00547F96" w:rsidRPr="00B07B80">
        <w:rPr>
          <w:sz w:val="20"/>
          <w:szCs w:val="20"/>
        </w:rPr>
        <w:t xml:space="preserve"> </w:t>
      </w:r>
      <w:r w:rsidR="00547F96" w:rsidRPr="00887B5E">
        <w:t xml:space="preserve">compared with </w:t>
      </w:r>
      <w:r w:rsidR="00C842F2">
        <w:t>2</w:t>
      </w:r>
      <w:r w:rsidR="00547F96" w:rsidRPr="00887B5E">
        <w:t>% aged 2</w:t>
      </w:r>
      <w:r w:rsidR="00547F96">
        <w:t>5 to 54,</w:t>
      </w:r>
      <w:r w:rsidR="00547F96" w:rsidRPr="00887B5E">
        <w:t xml:space="preserve"> </w:t>
      </w:r>
      <w:r w:rsidR="00C842F2">
        <w:t>and 2</w:t>
      </w:r>
      <w:r w:rsidR="00547F96" w:rsidRPr="00887B5E">
        <w:t xml:space="preserve">% aged </w:t>
      </w:r>
      <w:r w:rsidR="00547F96">
        <w:t>55 and older</w:t>
      </w:r>
      <w:r w:rsidR="00C842F2">
        <w:t xml:space="preserve">. No respondents in the </w:t>
      </w:r>
      <w:r w:rsidR="00547F96">
        <w:t>age not stated</w:t>
      </w:r>
      <w:r w:rsidR="00C842F2">
        <w:t xml:space="preserve"> group </w:t>
      </w:r>
      <w:r w:rsidR="00E97A54" w:rsidRPr="00887B5E">
        <w:t>strongly disagreed or disagreed with</w:t>
      </w:r>
      <w:r w:rsidR="00E97A54" w:rsidRPr="00B07B80">
        <w:rPr>
          <w:sz w:val="20"/>
          <w:szCs w:val="20"/>
        </w:rPr>
        <w:t xml:space="preserve"> </w:t>
      </w:r>
      <w:r w:rsidR="00E97A54" w:rsidRPr="00887B5E">
        <w:t>the</w:t>
      </w:r>
      <w:r w:rsidR="00E97A54" w:rsidRPr="00B07B80">
        <w:rPr>
          <w:sz w:val="20"/>
          <w:szCs w:val="20"/>
        </w:rPr>
        <w:t xml:space="preserve"> </w:t>
      </w:r>
      <w:r w:rsidR="00E97A54">
        <w:t>proposal</w:t>
      </w:r>
      <w:r w:rsidR="00547F96">
        <w:t>.</w:t>
      </w:r>
    </w:p>
    <w:p w14:paraId="5615014D" w14:textId="66330C85" w:rsidR="00C9490B" w:rsidRDefault="00C9490B" w:rsidP="00C9490B">
      <w:pPr>
        <w:pStyle w:val="Caption"/>
      </w:pPr>
      <w:r>
        <w:t xml:space="preserve">Figure </w:t>
      </w:r>
      <w:r w:rsidR="00266CD9">
        <w:t>47</w:t>
      </w:r>
      <w:r w:rsidRPr="00F32651">
        <w:t>: Views on prevention activities by</w:t>
      </w:r>
      <w:r>
        <w:t xml:space="preserve"> age</w:t>
      </w:r>
    </w:p>
    <w:p w14:paraId="3F459C19" w14:textId="63C6B9EE" w:rsidR="00547F96" w:rsidRPr="00547F96" w:rsidRDefault="00547F96" w:rsidP="00547F96">
      <w:r>
        <w:rPr>
          <w:noProof/>
        </w:rPr>
        <w:drawing>
          <wp:inline distT="0" distB="0" distL="0" distR="0" wp14:anchorId="5DC2F616" wp14:editId="2C2051BD">
            <wp:extent cx="6192000" cy="4850083"/>
            <wp:effectExtent l="19050" t="19050" r="18415" b="2730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6192000" cy="4850083"/>
                    </a:xfrm>
                    <a:prstGeom prst="rect">
                      <a:avLst/>
                    </a:prstGeom>
                    <a:noFill/>
                    <a:ln>
                      <a:solidFill>
                        <a:schemeClr val="tx1"/>
                      </a:solidFill>
                    </a:ln>
                  </pic:spPr>
                </pic:pic>
              </a:graphicData>
            </a:graphic>
          </wp:inline>
        </w:drawing>
      </w:r>
    </w:p>
    <w:p w14:paraId="319E9ABE" w14:textId="7FEC83FB" w:rsidR="00B411B3" w:rsidRPr="00887B5E" w:rsidRDefault="009D2461" w:rsidP="007D30D3">
      <w:pPr>
        <w:pStyle w:val="Heading3"/>
      </w:pPr>
      <w:bookmarkStart w:id="70" w:name="_Toc161251340"/>
      <w:r w:rsidRPr="00FE1C41">
        <w:lastRenderedPageBreak/>
        <w:t xml:space="preserve">Views on prevention activities </w:t>
      </w:r>
      <w:r>
        <w:t>by s</w:t>
      </w:r>
      <w:r w:rsidR="00B411B3" w:rsidRPr="00887B5E">
        <w:t>exual orientation</w:t>
      </w:r>
      <w:bookmarkEnd w:id="70"/>
    </w:p>
    <w:p w14:paraId="2A68F3CE" w14:textId="2F26919E" w:rsidR="000A4953" w:rsidRPr="001D725C" w:rsidRDefault="000A4953" w:rsidP="000A4953">
      <w:pPr>
        <w:pStyle w:val="BodyText"/>
        <w:spacing w:after="40"/>
      </w:pPr>
      <w:r w:rsidRPr="00887B5E">
        <w:t xml:space="preserve">Figure </w:t>
      </w:r>
      <w:r>
        <w:t>4</w:t>
      </w:r>
      <w:r w:rsidR="00266CD9">
        <w:t>8</w:t>
      </w:r>
      <w:r w:rsidRPr="00887B5E">
        <w:t xml:space="preserve"> </w:t>
      </w:r>
      <w:r w:rsidRPr="001D725C">
        <w:t xml:space="preserve">compares views on the </w:t>
      </w:r>
      <w:r>
        <w:t>proposal</w:t>
      </w:r>
      <w:r w:rsidRPr="001D725C">
        <w:t xml:space="preserve"> for all respondents and </w:t>
      </w:r>
      <w:r>
        <w:t>five groups. These are</w:t>
      </w:r>
      <w:r w:rsidRPr="001D725C">
        <w:t>:</w:t>
      </w:r>
    </w:p>
    <w:p w14:paraId="175DFE54" w14:textId="07AE622D" w:rsidR="000A4953" w:rsidRDefault="000A4953" w:rsidP="000A4953">
      <w:pPr>
        <w:pStyle w:val="ListParagraph"/>
      </w:pPr>
      <w:r w:rsidRPr="00887B5E">
        <w:t>5</w:t>
      </w:r>
      <w:r w:rsidR="00DD08C0">
        <w:t>1</w:t>
      </w:r>
      <w:r w:rsidRPr="00887B5E">
        <w:t xml:space="preserve"> respondents </w:t>
      </w:r>
      <w:r>
        <w:t xml:space="preserve">who are </w:t>
      </w:r>
      <w:proofErr w:type="gramStart"/>
      <w:r>
        <w:t>Bi</w:t>
      </w:r>
      <w:proofErr w:type="gramEnd"/>
    </w:p>
    <w:p w14:paraId="0BF2A3DA" w14:textId="176BDF87" w:rsidR="000A4953" w:rsidRDefault="000A4953" w:rsidP="000A4953">
      <w:pPr>
        <w:pStyle w:val="ListParagraph"/>
      </w:pPr>
      <w:r w:rsidRPr="00887B5E">
        <w:t>5</w:t>
      </w:r>
      <w:r w:rsidR="00DD08C0">
        <w:t>7</w:t>
      </w:r>
      <w:r w:rsidRPr="00887B5E">
        <w:t xml:space="preserve"> </w:t>
      </w:r>
      <w:r>
        <w:t xml:space="preserve">respondents who are </w:t>
      </w:r>
      <w:r w:rsidR="00596860">
        <w:t>Gay / Lesbian</w:t>
      </w:r>
    </w:p>
    <w:p w14:paraId="768492AC" w14:textId="5D994849" w:rsidR="000A4953" w:rsidRDefault="000A4953" w:rsidP="000A4953">
      <w:pPr>
        <w:pStyle w:val="ListParagraph"/>
      </w:pPr>
      <w:r w:rsidRPr="00887B5E">
        <w:t>35</w:t>
      </w:r>
      <w:r>
        <w:t>1</w:t>
      </w:r>
      <w:r w:rsidRPr="00887B5E">
        <w:t xml:space="preserve"> </w:t>
      </w:r>
      <w:r>
        <w:t xml:space="preserve">respondents who are </w:t>
      </w:r>
      <w:r w:rsidR="00596860">
        <w:t>Heterosexual / Straight</w:t>
      </w:r>
    </w:p>
    <w:p w14:paraId="56FBBE54" w14:textId="77777777" w:rsidR="000A4953" w:rsidRDefault="000A4953" w:rsidP="000A4953">
      <w:pPr>
        <w:pStyle w:val="ListParagraph"/>
      </w:pPr>
      <w:r>
        <w:t xml:space="preserve">13 respondents who define their sexuality using another </w:t>
      </w:r>
      <w:proofErr w:type="gramStart"/>
      <w:r>
        <w:t>term</w:t>
      </w:r>
      <w:proofErr w:type="gramEnd"/>
    </w:p>
    <w:p w14:paraId="12C18172" w14:textId="77777777" w:rsidR="000A4953" w:rsidRDefault="000A4953" w:rsidP="000A4953">
      <w:pPr>
        <w:pStyle w:val="ListParagraph"/>
      </w:pPr>
      <w:r>
        <w:t>74 respondents who did not state their sexual orientation.</w:t>
      </w:r>
    </w:p>
    <w:p w14:paraId="05E23EF8" w14:textId="36729B23" w:rsidR="00C9490B" w:rsidRDefault="00C9490B" w:rsidP="00C9490B">
      <w:pPr>
        <w:pStyle w:val="Caption"/>
      </w:pPr>
      <w:r>
        <w:t xml:space="preserve">Figure </w:t>
      </w:r>
      <w:r w:rsidR="00266CD9">
        <w:t>48</w:t>
      </w:r>
      <w:r w:rsidRPr="0076006F">
        <w:t>: Views on prevention activities by</w:t>
      </w:r>
      <w:r>
        <w:t xml:space="preserve"> sexual orientation</w:t>
      </w:r>
    </w:p>
    <w:p w14:paraId="462FB1E3" w14:textId="2B44EAAB" w:rsidR="00CB5C38" w:rsidRPr="00CB5C38" w:rsidRDefault="00CB5C38" w:rsidP="00CB5C38">
      <w:r>
        <w:rPr>
          <w:noProof/>
        </w:rPr>
        <w:drawing>
          <wp:inline distT="0" distB="0" distL="0" distR="0" wp14:anchorId="5026A186" wp14:editId="049A99FE">
            <wp:extent cx="6192000" cy="4645068"/>
            <wp:effectExtent l="19050" t="19050" r="18415" b="222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192000" cy="4645068"/>
                    </a:xfrm>
                    <a:prstGeom prst="rect">
                      <a:avLst/>
                    </a:prstGeom>
                    <a:noFill/>
                    <a:ln>
                      <a:solidFill>
                        <a:schemeClr val="tx1"/>
                      </a:solidFill>
                    </a:ln>
                  </pic:spPr>
                </pic:pic>
              </a:graphicData>
            </a:graphic>
          </wp:inline>
        </w:drawing>
      </w:r>
    </w:p>
    <w:p w14:paraId="34D74B7D" w14:textId="2A451FA6" w:rsidR="00547C2E" w:rsidRPr="00D3020B" w:rsidRDefault="00547C2E" w:rsidP="00547C2E">
      <w:pPr>
        <w:pStyle w:val="BodyText"/>
        <w:spacing w:after="40"/>
      </w:pPr>
      <w:r w:rsidRPr="00FF5EDC">
        <w:t xml:space="preserve">The proposal </w:t>
      </w:r>
      <w:r>
        <w:t xml:space="preserve">for prevention activities </w:t>
      </w:r>
      <w:r w:rsidRPr="00FF5EDC">
        <w:t>was most popular among Heterosexual / Straight</w:t>
      </w:r>
      <w:r>
        <w:t xml:space="preserve"> respondents</w:t>
      </w:r>
      <w:r w:rsidR="00AB649B">
        <w:t xml:space="preserve">, followed by Bi and </w:t>
      </w:r>
      <w:r w:rsidR="00AB649B" w:rsidRPr="00FF5EDC">
        <w:t xml:space="preserve">Gay / Lesbian </w:t>
      </w:r>
      <w:r w:rsidR="00AB649B">
        <w:t>respondents</w:t>
      </w:r>
      <w:r w:rsidRPr="00D3020B">
        <w:t xml:space="preserve">. The proposal was supported least by people who </w:t>
      </w:r>
      <w:r w:rsidR="00AB649B">
        <w:t>describe their sex</w:t>
      </w:r>
      <w:r w:rsidR="003D1BFC">
        <w:t xml:space="preserve">ual orientation </w:t>
      </w:r>
      <w:r w:rsidR="007F01D7">
        <w:t>using</w:t>
      </w:r>
      <w:r w:rsidR="003D1BFC">
        <w:t xml:space="preserve"> another term</w:t>
      </w:r>
      <w:r w:rsidRPr="00D3020B">
        <w:t>.</w:t>
      </w:r>
    </w:p>
    <w:p w14:paraId="4277C99C" w14:textId="5A8181FD" w:rsidR="00547C2E" w:rsidRPr="0035235D" w:rsidRDefault="00547C2E" w:rsidP="00547C2E">
      <w:pPr>
        <w:pStyle w:val="ListParagraph"/>
      </w:pPr>
      <w:r w:rsidRPr="005E4A68">
        <w:t>9</w:t>
      </w:r>
      <w:r w:rsidR="001268C5">
        <w:t>5</w:t>
      </w:r>
      <w:r w:rsidRPr="005E4A68">
        <w:t xml:space="preserve">% of </w:t>
      </w:r>
      <w:r w:rsidR="00596860">
        <w:t>Heterosexual / Straight</w:t>
      </w:r>
      <w:r w:rsidR="001268C5" w:rsidRPr="005E4A68">
        <w:t xml:space="preserve"> </w:t>
      </w:r>
      <w:r w:rsidRPr="005E4A68">
        <w:t>respondents strongly agreed or agreed with the proposal</w:t>
      </w:r>
      <w:r w:rsidR="001268C5">
        <w:t>.</w:t>
      </w:r>
      <w:r w:rsidRPr="005E4A68">
        <w:t xml:space="preserve"> This compares with 9</w:t>
      </w:r>
      <w:r w:rsidR="00F94AFA">
        <w:t>2</w:t>
      </w:r>
      <w:r w:rsidRPr="005E4A68">
        <w:t>% of</w:t>
      </w:r>
      <w:r w:rsidR="001268C5">
        <w:t xml:space="preserve"> Bi</w:t>
      </w:r>
      <w:r w:rsidRPr="005E4A68">
        <w:t xml:space="preserve"> respondents, </w:t>
      </w:r>
      <w:r w:rsidR="00F94AFA">
        <w:t>89</w:t>
      </w:r>
      <w:r w:rsidRPr="005E4A68">
        <w:t xml:space="preserve">% of </w:t>
      </w:r>
      <w:r w:rsidR="001268C5" w:rsidRPr="005E4A68">
        <w:t>Gay /</w:t>
      </w:r>
      <w:r w:rsidR="00744935">
        <w:t xml:space="preserve"> </w:t>
      </w:r>
      <w:r w:rsidR="001268C5" w:rsidRPr="005E4A68">
        <w:t xml:space="preserve">Lesbian </w:t>
      </w:r>
      <w:r w:rsidRPr="005E4A68">
        <w:t xml:space="preserve">respondents, </w:t>
      </w:r>
      <w:r w:rsidR="00C774D4" w:rsidRPr="005E4A68">
        <w:t xml:space="preserve">85% for people who did not state </w:t>
      </w:r>
      <w:r w:rsidR="006E1EB8">
        <w:t>a</w:t>
      </w:r>
      <w:r w:rsidR="00C774D4" w:rsidRPr="005E4A68">
        <w:t xml:space="preserve"> sexual </w:t>
      </w:r>
      <w:r w:rsidR="00C774D4" w:rsidRPr="0035235D">
        <w:t>orientation</w:t>
      </w:r>
      <w:r w:rsidR="00C774D4">
        <w:t>, and 77%</w:t>
      </w:r>
      <w:r w:rsidRPr="005E4A68">
        <w:t xml:space="preserve"> of people who use another term</w:t>
      </w:r>
      <w:r w:rsidR="004441A6">
        <w:t>.</w:t>
      </w:r>
      <w:r w:rsidRPr="005E4A68">
        <w:t xml:space="preserve"> </w:t>
      </w:r>
    </w:p>
    <w:p w14:paraId="087E3F4A" w14:textId="72D35C43" w:rsidR="00547C2E" w:rsidRPr="0035235D" w:rsidRDefault="004441A6" w:rsidP="00547C2E">
      <w:pPr>
        <w:pStyle w:val="ListParagraph"/>
      </w:pPr>
      <w:r>
        <w:t>4</w:t>
      </w:r>
      <w:r w:rsidRPr="0035235D">
        <w:t xml:space="preserve">% of </w:t>
      </w:r>
      <w:r w:rsidR="00596860">
        <w:t>Heterosexual / Straight</w:t>
      </w:r>
      <w:r>
        <w:t xml:space="preserve"> respondents</w:t>
      </w:r>
      <w:r w:rsidR="000D381A">
        <w:t>, 6% of Bi respondents 7</w:t>
      </w:r>
      <w:r w:rsidR="00547C2E" w:rsidRPr="0035235D">
        <w:t xml:space="preserve">% of Gay / Lesbian respondents and respondents neither agreed nor disagreed with the proposal. This compares with </w:t>
      </w:r>
      <w:r w:rsidR="00A02BD6">
        <w:t>11</w:t>
      </w:r>
      <w:r w:rsidR="00547C2E" w:rsidRPr="0035235D">
        <w:t>% for people who did not state a sexual orientation</w:t>
      </w:r>
      <w:r w:rsidR="00A02BD6">
        <w:t xml:space="preserve"> and 15% for people who use another term</w:t>
      </w:r>
      <w:r w:rsidR="00547C2E" w:rsidRPr="0035235D">
        <w:t xml:space="preserve">. </w:t>
      </w:r>
    </w:p>
    <w:p w14:paraId="705A62F2" w14:textId="77777777" w:rsidR="008F48A9" w:rsidRDefault="008F48A9">
      <w:pPr>
        <w:spacing w:after="200" w:line="276" w:lineRule="auto"/>
        <w:ind w:left="0"/>
        <w:rPr>
          <w:rFonts w:eastAsiaTheme="minorEastAsia"/>
        </w:rPr>
      </w:pPr>
      <w:r>
        <w:br w:type="page"/>
      </w:r>
    </w:p>
    <w:p w14:paraId="6CE94F29" w14:textId="31942A02" w:rsidR="00B604B2" w:rsidRDefault="00101AB3">
      <w:pPr>
        <w:pStyle w:val="ListParagraph"/>
        <w:spacing w:line="360" w:lineRule="auto"/>
      </w:pPr>
      <w:r>
        <w:lastRenderedPageBreak/>
        <w:t>1% of</w:t>
      </w:r>
      <w:r w:rsidRPr="0035235D">
        <w:t xml:space="preserve"> </w:t>
      </w:r>
      <w:r w:rsidR="00596860">
        <w:t>Heterosexual / Straight</w:t>
      </w:r>
      <w:r>
        <w:t xml:space="preserve"> respondents</w:t>
      </w:r>
      <w:r w:rsidRPr="00396F50">
        <w:t xml:space="preserve"> </w:t>
      </w:r>
      <w:r w:rsidR="00547C2E" w:rsidRPr="00396F50">
        <w:t xml:space="preserve">strongly disagreed or disagreed with the proposal. </w:t>
      </w:r>
      <w:r w:rsidR="006C5608">
        <w:t>This compares to 2</w:t>
      </w:r>
      <w:r w:rsidR="006C5608" w:rsidRPr="00396F50">
        <w:t>% of Bi respondents</w:t>
      </w:r>
      <w:r w:rsidR="006C5608">
        <w:t xml:space="preserve">, </w:t>
      </w:r>
      <w:r w:rsidR="00F278DC">
        <w:t xml:space="preserve">4% of </w:t>
      </w:r>
      <w:r w:rsidRPr="00396F50">
        <w:t>Gay / Lesbian respondents</w:t>
      </w:r>
      <w:r w:rsidR="00F278DC">
        <w:t xml:space="preserve">, </w:t>
      </w:r>
      <w:r w:rsidR="001328B2">
        <w:t>4</w:t>
      </w:r>
      <w:r w:rsidR="001328B2" w:rsidRPr="00396F50">
        <w:t>% of respondents who did not state their sexual orientation</w:t>
      </w:r>
      <w:r w:rsidR="00547C2E">
        <w:t>,</w:t>
      </w:r>
      <w:r w:rsidR="00547C2E" w:rsidRPr="00396F50">
        <w:t xml:space="preserve"> </w:t>
      </w:r>
      <w:r w:rsidR="001328B2">
        <w:t xml:space="preserve">and </w:t>
      </w:r>
      <w:r w:rsidR="00547C2E" w:rsidRPr="00396F50">
        <w:t>8% of people who use another term</w:t>
      </w:r>
      <w:r w:rsidR="008F48A9">
        <w:t>.</w:t>
      </w:r>
    </w:p>
    <w:p w14:paraId="0381AFCD" w14:textId="6AD79785" w:rsidR="0076653A" w:rsidRDefault="0076653A" w:rsidP="0076653A">
      <w:pPr>
        <w:pStyle w:val="Heading3"/>
      </w:pPr>
      <w:bookmarkStart w:id="71" w:name="_Toc161251341"/>
      <w:r>
        <w:t>Free text responses</w:t>
      </w:r>
      <w:bookmarkEnd w:id="71"/>
    </w:p>
    <w:p w14:paraId="0B5A9C9F" w14:textId="77777777" w:rsidR="0076653A" w:rsidRPr="0076653A" w:rsidRDefault="0076653A" w:rsidP="0076653A"/>
    <w:p w14:paraId="23FE1189" w14:textId="0BA6AB24" w:rsidR="00653787" w:rsidRDefault="00653787" w:rsidP="00653787">
      <w:pPr>
        <w:pStyle w:val="BodyText"/>
        <w:rPr>
          <w:rStyle w:val="eop"/>
        </w:rPr>
      </w:pPr>
      <w:r>
        <w:rPr>
          <w:rStyle w:val="normaltextrun"/>
        </w:rPr>
        <w:t xml:space="preserve">A total of 95 respondents provided additional comments about the approach to prevention. These were broadly themed into comments regarding communication and education (45%), collaboration with community partners (29%), more focus on testing and treatment (17%), resource concerns (12%), support for proposals (7%) and an </w:t>
      </w:r>
      <w:del w:id="72" w:author="Filiz Altinoluk-Davis" w:date="2024-03-13T19:35:00Z">
        <w:r>
          <w:rPr>
            <w:rStyle w:val="normaltextrun"/>
          </w:rPr>
          <w:delText xml:space="preserve">and an </w:delText>
        </w:r>
      </w:del>
      <w:r>
        <w:rPr>
          <w:rStyle w:val="normaltextrun"/>
        </w:rPr>
        <w:t>assertion that these services are already provided (2%) </w:t>
      </w:r>
      <w:r>
        <w:rPr>
          <w:rStyle w:val="eop"/>
        </w:rPr>
        <w:t> </w:t>
      </w:r>
    </w:p>
    <w:p w14:paraId="69CA9F2D" w14:textId="77777777" w:rsidR="00F803E0" w:rsidRDefault="00F803E0" w:rsidP="00653787">
      <w:pPr>
        <w:pStyle w:val="BodyText"/>
        <w:rPr>
          <w:rStyle w:val="eop"/>
        </w:rPr>
      </w:pPr>
    </w:p>
    <w:p w14:paraId="6057453D" w14:textId="3BBC2E73" w:rsidR="00266CD9" w:rsidRPr="00266CD9" w:rsidRDefault="00266CD9" w:rsidP="00653787">
      <w:pPr>
        <w:pStyle w:val="BodyText"/>
        <w:rPr>
          <w:rFonts w:eastAsia="Times New Roman"/>
          <w:b/>
          <w:bCs/>
        </w:rPr>
      </w:pPr>
      <w:r w:rsidRPr="00266CD9">
        <w:rPr>
          <w:rFonts w:eastAsia="Times New Roman"/>
          <w:b/>
          <w:bCs/>
        </w:rPr>
        <w:t>Figure 49: Q6 Free text themes</w:t>
      </w:r>
    </w:p>
    <w:p w14:paraId="64F386E4" w14:textId="36C22331" w:rsidR="00653787" w:rsidRDefault="00653787" w:rsidP="00653787">
      <w:pPr>
        <w:pStyle w:val="BodyText"/>
        <w:jc w:val="center"/>
        <w:rPr>
          <w:rFonts w:ascii="Segoe UI" w:hAnsi="Segoe UI" w:cs="Segoe UI"/>
          <w:sz w:val="18"/>
          <w:szCs w:val="18"/>
        </w:rPr>
      </w:pPr>
      <w:r>
        <w:rPr>
          <w:noProof/>
        </w:rPr>
        <w:drawing>
          <wp:inline distT="0" distB="0" distL="0" distR="0" wp14:anchorId="79E7560B" wp14:editId="1B9BB84C">
            <wp:extent cx="5876925" cy="3200400"/>
            <wp:effectExtent l="0" t="0" r="9525" b="0"/>
            <wp:docPr id="15" name="Chart 15">
              <a:extLst xmlns:a="http://schemas.openxmlformats.org/drawingml/2006/main">
                <a:ext uri="{FF2B5EF4-FFF2-40B4-BE49-F238E27FC236}">
                  <a16:creationId xmlns:a16="http://schemas.microsoft.com/office/drawing/2014/main" id="{5B09A172-6430-702D-AEEA-97E588AEBA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6D8AB5A9" w14:textId="77777777" w:rsidR="00653787" w:rsidRDefault="00653787" w:rsidP="00653787">
      <w:pPr>
        <w:pStyle w:val="BodyText"/>
        <w:rPr>
          <w:rFonts w:ascii="Segoe UI" w:hAnsi="Segoe UI" w:cs="Segoe UI"/>
          <w:sz w:val="18"/>
          <w:szCs w:val="18"/>
        </w:rPr>
      </w:pPr>
      <w:r>
        <w:rPr>
          <w:rStyle w:val="eop"/>
        </w:rPr>
        <w:t> </w:t>
      </w:r>
    </w:p>
    <w:p w14:paraId="7D68169E" w14:textId="77777777" w:rsidR="00653787" w:rsidRDefault="00653787" w:rsidP="00653787">
      <w:pPr>
        <w:pStyle w:val="BodyText"/>
        <w:rPr>
          <w:rStyle w:val="eop"/>
        </w:rPr>
      </w:pPr>
      <w:r>
        <w:rPr>
          <w:rStyle w:val="normaltextrun"/>
        </w:rPr>
        <w:t>The theme ‘communication and education’ was further broken down into comments about information quality / language (37%), digital information and use of social media (19%), target vulnerable groups (21%), public campaigns (14%) and co-production (9%).</w:t>
      </w:r>
      <w:r>
        <w:rPr>
          <w:rStyle w:val="eop"/>
        </w:rPr>
        <w:t> </w:t>
      </w:r>
    </w:p>
    <w:p w14:paraId="5DC1C8D4" w14:textId="77777777" w:rsidR="00F803E0" w:rsidRDefault="00F803E0" w:rsidP="00653787">
      <w:pPr>
        <w:pStyle w:val="BodyText"/>
        <w:rPr>
          <w:rStyle w:val="eop"/>
        </w:rPr>
      </w:pPr>
    </w:p>
    <w:p w14:paraId="34580D86" w14:textId="77777777" w:rsidR="00F803E0" w:rsidRDefault="00F803E0" w:rsidP="00653787">
      <w:pPr>
        <w:pStyle w:val="BodyText"/>
        <w:rPr>
          <w:rStyle w:val="eop"/>
        </w:rPr>
      </w:pPr>
    </w:p>
    <w:p w14:paraId="2ED96007" w14:textId="77777777" w:rsidR="00F803E0" w:rsidRDefault="00F803E0" w:rsidP="00653787">
      <w:pPr>
        <w:pStyle w:val="BodyText"/>
        <w:rPr>
          <w:rStyle w:val="eop"/>
        </w:rPr>
      </w:pPr>
    </w:p>
    <w:p w14:paraId="13E9CEC6" w14:textId="77777777" w:rsidR="00F803E0" w:rsidRDefault="00F803E0" w:rsidP="00653787">
      <w:pPr>
        <w:pStyle w:val="BodyText"/>
        <w:rPr>
          <w:rStyle w:val="eop"/>
        </w:rPr>
      </w:pPr>
    </w:p>
    <w:p w14:paraId="49D84EFF" w14:textId="77777777" w:rsidR="00F803E0" w:rsidRDefault="00F803E0" w:rsidP="00653787">
      <w:pPr>
        <w:pStyle w:val="BodyText"/>
        <w:rPr>
          <w:rStyle w:val="eop"/>
        </w:rPr>
      </w:pPr>
    </w:p>
    <w:p w14:paraId="3680BEF5" w14:textId="77777777" w:rsidR="00F803E0" w:rsidRDefault="00F803E0" w:rsidP="00653787">
      <w:pPr>
        <w:pStyle w:val="BodyText"/>
        <w:rPr>
          <w:rStyle w:val="eop"/>
        </w:rPr>
      </w:pPr>
    </w:p>
    <w:p w14:paraId="550A8298" w14:textId="1125B2AE" w:rsidR="00F803E0" w:rsidRPr="002F2974" w:rsidRDefault="00F803E0" w:rsidP="00653787">
      <w:pPr>
        <w:pStyle w:val="BodyText"/>
        <w:rPr>
          <w:rFonts w:eastAsia="Times New Roman"/>
          <w:b/>
          <w:bCs/>
        </w:rPr>
      </w:pPr>
      <w:r w:rsidRPr="002F2974">
        <w:rPr>
          <w:rFonts w:eastAsia="Times New Roman"/>
          <w:b/>
          <w:bCs/>
        </w:rPr>
        <w:lastRenderedPageBreak/>
        <w:t xml:space="preserve">Figure 50: Q6 Free text subthemes: </w:t>
      </w:r>
      <w:r w:rsidR="002F2974" w:rsidRPr="002F2974">
        <w:rPr>
          <w:rFonts w:eastAsia="Times New Roman"/>
          <w:b/>
          <w:bCs/>
        </w:rPr>
        <w:t>Communication and Education</w:t>
      </w:r>
    </w:p>
    <w:p w14:paraId="1D389FEA" w14:textId="15A61A82" w:rsidR="00653787" w:rsidRDefault="00653787" w:rsidP="00653787">
      <w:pPr>
        <w:pStyle w:val="BodyText"/>
        <w:jc w:val="center"/>
        <w:rPr>
          <w:rFonts w:ascii="Segoe UI" w:hAnsi="Segoe UI" w:cs="Segoe UI"/>
          <w:sz w:val="18"/>
          <w:szCs w:val="18"/>
        </w:rPr>
      </w:pPr>
      <w:r>
        <w:rPr>
          <w:noProof/>
        </w:rPr>
        <w:drawing>
          <wp:inline distT="0" distB="0" distL="0" distR="0" wp14:anchorId="3C6813AB" wp14:editId="3D8B775A">
            <wp:extent cx="5534025" cy="2876550"/>
            <wp:effectExtent l="0" t="0" r="9525" b="0"/>
            <wp:docPr id="22" name="Chart 22">
              <a:extLst xmlns:a="http://schemas.openxmlformats.org/drawingml/2006/main">
                <a:ext uri="{FF2B5EF4-FFF2-40B4-BE49-F238E27FC236}">
                  <a16:creationId xmlns:a16="http://schemas.microsoft.com/office/drawing/2014/main" id="{54AACEFB-8F4A-B330-7967-9A0D708FEA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205B98DF" w14:textId="247B20F3" w:rsidR="00653787" w:rsidRDefault="00653787" w:rsidP="00653787">
      <w:pPr>
        <w:pStyle w:val="BodyText"/>
        <w:rPr>
          <w:rFonts w:ascii="Segoe UI" w:hAnsi="Segoe UI" w:cs="Segoe UI"/>
          <w:sz w:val="18"/>
          <w:szCs w:val="18"/>
        </w:rPr>
      </w:pPr>
      <w:r>
        <w:rPr>
          <w:rStyle w:val="normaltextrun"/>
        </w:rPr>
        <w:t xml:space="preserve">Information quality and language was the most common subtheme. Information quality referred to </w:t>
      </w:r>
      <w:r w:rsidRPr="007F2EE2">
        <w:rPr>
          <w:rStyle w:val="normaltextrun"/>
          <w:i/>
          <w:iCs/>
        </w:rPr>
        <w:t>“up to date and factual knowledge need[ing] to be shared and made available”</w:t>
      </w:r>
      <w:r>
        <w:rPr>
          <w:rStyle w:val="normaltextrun"/>
        </w:rPr>
        <w:t xml:space="preserve"> and </w:t>
      </w:r>
      <w:r w:rsidRPr="007F2EE2">
        <w:rPr>
          <w:rStyle w:val="normaltextrun"/>
          <w:i/>
          <w:iCs/>
        </w:rPr>
        <w:t>“to be relevant to the population”</w:t>
      </w:r>
      <w:r>
        <w:rPr>
          <w:rStyle w:val="normaltextrun"/>
        </w:rPr>
        <w:t xml:space="preserve"> noting the diverse range of backgrounds service users come from. The type of language used is important and numerous respondents emphasised a </w:t>
      </w:r>
      <w:r w:rsidRPr="007F2EE2">
        <w:rPr>
          <w:rStyle w:val="normaltextrun"/>
          <w:i/>
          <w:iCs/>
        </w:rPr>
        <w:t>“no shame or judgement approach”</w:t>
      </w:r>
      <w:r>
        <w:rPr>
          <w:rStyle w:val="normaltextrun"/>
        </w:rPr>
        <w:t xml:space="preserve">. The term ‘health behaviours’ wasn’t liked by some respondents who described the language as </w:t>
      </w:r>
      <w:r w:rsidRPr="007F2EE2">
        <w:rPr>
          <w:rStyle w:val="normaltextrun"/>
          <w:i/>
          <w:iCs/>
        </w:rPr>
        <w:t>“pathologising”</w:t>
      </w:r>
      <w:r>
        <w:rPr>
          <w:rStyle w:val="normaltextrun"/>
        </w:rPr>
        <w:t xml:space="preserve">, </w:t>
      </w:r>
      <w:r w:rsidRPr="007F2EE2">
        <w:rPr>
          <w:rStyle w:val="normaltextrun"/>
          <w:i/>
          <w:iCs/>
        </w:rPr>
        <w:t>“demonising”</w:t>
      </w:r>
      <w:r>
        <w:rPr>
          <w:rStyle w:val="normaltextrun"/>
        </w:rPr>
        <w:t xml:space="preserve">, </w:t>
      </w:r>
      <w:r w:rsidRPr="007F2EE2">
        <w:rPr>
          <w:rStyle w:val="normaltextrun"/>
          <w:i/>
          <w:iCs/>
        </w:rPr>
        <w:t>"patronising”</w:t>
      </w:r>
      <w:r>
        <w:rPr>
          <w:rStyle w:val="normaltextrun"/>
        </w:rPr>
        <w:t xml:space="preserve"> and </w:t>
      </w:r>
      <w:r w:rsidRPr="007F2EE2">
        <w:rPr>
          <w:rStyle w:val="normaltextrun"/>
          <w:i/>
          <w:iCs/>
        </w:rPr>
        <w:t>“a bit preachy"</w:t>
      </w:r>
      <w:r>
        <w:rPr>
          <w:rStyle w:val="normaltextrun"/>
        </w:rPr>
        <w:t xml:space="preserve">. One respondent felt </w:t>
      </w:r>
      <w:r w:rsidRPr="007F2EE2">
        <w:rPr>
          <w:rStyle w:val="normaltextrun"/>
          <w:i/>
          <w:iCs/>
        </w:rPr>
        <w:t>“the messages need to have a positive slant as much as possible”</w:t>
      </w:r>
      <w:r>
        <w:rPr>
          <w:rStyle w:val="normaltextrun"/>
        </w:rPr>
        <w:t xml:space="preserve">. The need for a greater social media presence </w:t>
      </w:r>
      <w:r w:rsidRPr="007F2EE2">
        <w:rPr>
          <w:rStyle w:val="normaltextrun"/>
          <w:i/>
          <w:iCs/>
        </w:rPr>
        <w:t>“on platforms that are popular”</w:t>
      </w:r>
      <w:r>
        <w:rPr>
          <w:rStyle w:val="normaltextrun"/>
        </w:rPr>
        <w:t xml:space="preserve"> was reflected in responses. An example </w:t>
      </w:r>
      <w:r w:rsidRPr="007F2EE2">
        <w:rPr>
          <w:rStyle w:val="normaltextrun"/>
          <w:i/>
          <w:iCs/>
        </w:rPr>
        <w:t>was “</w:t>
      </w:r>
      <w:r w:rsidR="007F2EE2" w:rsidRPr="007F2EE2">
        <w:rPr>
          <w:rStyle w:val="normaltextrun"/>
          <w:i/>
          <w:iCs/>
        </w:rPr>
        <w:t>TikTok</w:t>
      </w:r>
      <w:r w:rsidRPr="007F2EE2">
        <w:rPr>
          <w:rStyle w:val="normaltextrun"/>
          <w:i/>
          <w:iCs/>
        </w:rPr>
        <w:t xml:space="preserve"> and using influencers needs to feature in reaching CYP”</w:t>
      </w:r>
      <w:r>
        <w:rPr>
          <w:rStyle w:val="normaltextrun"/>
        </w:rPr>
        <w:t xml:space="preserve">. Some added that a social media presence would help to tackle what was described as </w:t>
      </w:r>
      <w:r w:rsidRPr="007F2EE2">
        <w:rPr>
          <w:rStyle w:val="normaltextrun"/>
          <w:i/>
          <w:iCs/>
        </w:rPr>
        <w:t>“misogynistic”</w:t>
      </w:r>
      <w:r>
        <w:rPr>
          <w:rStyle w:val="normaltextrun"/>
        </w:rPr>
        <w:t xml:space="preserve"> and </w:t>
      </w:r>
      <w:r w:rsidRPr="007F2EE2">
        <w:rPr>
          <w:rStyle w:val="normaltextrun"/>
          <w:i/>
          <w:iCs/>
        </w:rPr>
        <w:t>“extreme”</w:t>
      </w:r>
      <w:r>
        <w:rPr>
          <w:rStyle w:val="normaltextrun"/>
        </w:rPr>
        <w:t xml:space="preserve"> information online, noting </w:t>
      </w:r>
      <w:r w:rsidRPr="007F2EE2">
        <w:rPr>
          <w:rStyle w:val="normaltextrun"/>
          <w:i/>
          <w:iCs/>
        </w:rPr>
        <w:t>“huge amounts of people get inaccurate information about contraception and sexual health [and] need to have a social media presence to combat this”</w:t>
      </w:r>
      <w:r>
        <w:rPr>
          <w:rStyle w:val="normaltextrun"/>
        </w:rPr>
        <w:t xml:space="preserve">. Respondents emphasised the importance of public campaigns calling for them to include information on </w:t>
      </w:r>
      <w:r w:rsidRPr="007F2EE2">
        <w:rPr>
          <w:rStyle w:val="normaltextrun"/>
          <w:i/>
          <w:iCs/>
        </w:rPr>
        <w:t>“condom use and safe sex”</w:t>
      </w:r>
      <w:r>
        <w:rPr>
          <w:rStyle w:val="normaltextrun"/>
        </w:rPr>
        <w:t xml:space="preserve"> and </w:t>
      </w:r>
      <w:r w:rsidRPr="007F2EE2">
        <w:rPr>
          <w:rStyle w:val="normaltextrun"/>
          <w:i/>
          <w:iCs/>
        </w:rPr>
        <w:t>“more education around HIV”</w:t>
      </w:r>
      <w:r>
        <w:rPr>
          <w:rStyle w:val="normaltextrun"/>
        </w:rPr>
        <w:t>. One respondent called for something </w:t>
      </w:r>
      <w:proofErr w:type="gramStart"/>
      <w:r>
        <w:rPr>
          <w:rStyle w:val="normaltextrun"/>
        </w:rPr>
        <w:t>similar to</w:t>
      </w:r>
      <w:proofErr w:type="gramEnd"/>
      <w:r>
        <w:rPr>
          <w:rStyle w:val="normaltextrun"/>
        </w:rPr>
        <w:t xml:space="preserve"> the </w:t>
      </w:r>
      <w:r w:rsidRPr="007F2EE2">
        <w:rPr>
          <w:rStyle w:val="normaltextrun"/>
          <w:i/>
          <w:iCs/>
        </w:rPr>
        <w:t>“HIV U=U billboard campaigns around the city”</w:t>
      </w:r>
      <w:r>
        <w:rPr>
          <w:rStyle w:val="normaltextrun"/>
        </w:rPr>
        <w:t xml:space="preserve">. The need for campaigns to </w:t>
      </w:r>
      <w:r w:rsidRPr="007F2EE2">
        <w:rPr>
          <w:rStyle w:val="normaltextrun"/>
          <w:i/>
          <w:iCs/>
        </w:rPr>
        <w:t>“connect to communities, particularly marginalised communities, rather than alienate them”</w:t>
      </w:r>
      <w:r>
        <w:rPr>
          <w:rStyle w:val="normaltextrun"/>
        </w:rPr>
        <w:t xml:space="preserve"> and </w:t>
      </w:r>
      <w:r w:rsidRPr="007F2EE2">
        <w:rPr>
          <w:rStyle w:val="normaltextrun"/>
          <w:i/>
          <w:iCs/>
        </w:rPr>
        <w:t>“feature a diverse range of people”</w:t>
      </w:r>
      <w:r>
        <w:rPr>
          <w:rStyle w:val="normaltextrun"/>
        </w:rPr>
        <w:t xml:space="preserve"> underpinned the focus on vulnerable groups such as </w:t>
      </w:r>
      <w:r w:rsidRPr="007F2EE2">
        <w:rPr>
          <w:rStyle w:val="normaltextrun"/>
          <w:i/>
          <w:iCs/>
        </w:rPr>
        <w:t>“those at risk of domestic abuse”</w:t>
      </w:r>
      <w:r>
        <w:rPr>
          <w:rStyle w:val="normaltextrun"/>
        </w:rPr>
        <w:t xml:space="preserve">, ethnic minorities, GRT community, young and older people, and the LGBTQ+ community. A small number made the case for a co-production approach to campaigns and education, noting </w:t>
      </w:r>
      <w:r w:rsidR="007F2EE2">
        <w:rPr>
          <w:rStyle w:val="normaltextrun"/>
        </w:rPr>
        <w:t>“e</w:t>
      </w:r>
      <w:r w:rsidRPr="007F2EE2">
        <w:rPr>
          <w:rStyle w:val="normaltextrun"/>
          <w:i/>
          <w:iCs/>
        </w:rPr>
        <w:t>mpowering people isn't always about outreach, but communities coming up with solutions themselves. We need to think outside traditional public health campaigns box”</w:t>
      </w:r>
      <w:r>
        <w:rPr>
          <w:rStyle w:val="normaltextrun"/>
        </w:rPr>
        <w:t>.</w:t>
      </w:r>
      <w:r>
        <w:rPr>
          <w:rStyle w:val="eop"/>
        </w:rPr>
        <w:t> </w:t>
      </w:r>
    </w:p>
    <w:p w14:paraId="750453B6" w14:textId="77777777" w:rsidR="00653787" w:rsidRDefault="00653787" w:rsidP="00653787">
      <w:pPr>
        <w:pStyle w:val="BodyText"/>
        <w:rPr>
          <w:rFonts w:ascii="Segoe UI" w:hAnsi="Segoe UI" w:cs="Segoe UI"/>
          <w:sz w:val="18"/>
          <w:szCs w:val="18"/>
        </w:rPr>
      </w:pPr>
      <w:r>
        <w:rPr>
          <w:rStyle w:val="normaltextrun"/>
        </w:rPr>
        <w:t xml:space="preserve">The theme ‘collaboration with community partners’ highlights the call for </w:t>
      </w:r>
      <w:r w:rsidRPr="007F2EE2">
        <w:rPr>
          <w:rStyle w:val="normaltextrun"/>
          <w:i/>
          <w:iCs/>
        </w:rPr>
        <w:t>“more investment in community outreach programmes, involving sexual and reproductive health services across the BNSSG area”</w:t>
      </w:r>
      <w:r>
        <w:rPr>
          <w:rStyle w:val="normaltextrun"/>
        </w:rPr>
        <w:t xml:space="preserve">. A significant number emphasised working with educational settings including </w:t>
      </w:r>
      <w:r w:rsidRPr="007F2EE2">
        <w:rPr>
          <w:rStyle w:val="normaltextrun"/>
          <w:i/>
          <w:iCs/>
        </w:rPr>
        <w:t>“schools, youth provision and alternative education settings”</w:t>
      </w:r>
      <w:r>
        <w:rPr>
          <w:rStyle w:val="normaltextrun"/>
        </w:rPr>
        <w:t xml:space="preserve">, </w:t>
      </w:r>
      <w:r w:rsidRPr="007F2EE2">
        <w:rPr>
          <w:rStyle w:val="normaltextrun"/>
          <w:i/>
          <w:iCs/>
        </w:rPr>
        <w:t>“college / uni freshers week info”</w:t>
      </w:r>
      <w:r>
        <w:rPr>
          <w:rStyle w:val="normaltextrun"/>
        </w:rPr>
        <w:t xml:space="preserve"> and </w:t>
      </w:r>
      <w:r w:rsidRPr="007F2EE2">
        <w:rPr>
          <w:rStyle w:val="normaltextrun"/>
          <w:i/>
          <w:iCs/>
        </w:rPr>
        <w:t>“train the trainer programmes... and training for young people to provide peer-to-peer support”</w:t>
      </w:r>
      <w:r>
        <w:rPr>
          <w:rStyle w:val="normaltextrun"/>
        </w:rPr>
        <w:t xml:space="preserve">.  Working with </w:t>
      </w:r>
      <w:r w:rsidRPr="007F2EE2">
        <w:rPr>
          <w:rStyle w:val="normaltextrun"/>
          <w:i/>
          <w:iCs/>
        </w:rPr>
        <w:t xml:space="preserve">“trusted community members and small-grass </w:t>
      </w:r>
      <w:r w:rsidRPr="007F2EE2">
        <w:rPr>
          <w:rStyle w:val="normaltextrun"/>
          <w:i/>
          <w:iCs/>
        </w:rPr>
        <w:lastRenderedPageBreak/>
        <w:t xml:space="preserve">root organisations to improve outreach, especially among minoritised ethnicities” </w:t>
      </w:r>
      <w:r>
        <w:rPr>
          <w:rStyle w:val="normaltextrun"/>
        </w:rPr>
        <w:t xml:space="preserve">was also highlighted noting </w:t>
      </w:r>
      <w:r w:rsidRPr="007F2EE2">
        <w:rPr>
          <w:rStyle w:val="normaltextrun"/>
          <w:i/>
          <w:iCs/>
        </w:rPr>
        <w:t>“outreach already exists to BASE, ONE25, and via Common Ambition”</w:t>
      </w:r>
      <w:r>
        <w:rPr>
          <w:rStyle w:val="normaltextrun"/>
        </w:rPr>
        <w:t>.  There was a call for </w:t>
      </w:r>
      <w:r w:rsidRPr="007F2EE2">
        <w:rPr>
          <w:rStyle w:val="normaltextrun"/>
          <w:i/>
          <w:iCs/>
        </w:rPr>
        <w:t>“links between sexual health and domestic abuse / coercion and exploitation prevention [to] be made more explicit”</w:t>
      </w:r>
      <w:r>
        <w:rPr>
          <w:rStyle w:val="normaltextrun"/>
        </w:rPr>
        <w:t xml:space="preserve">. </w:t>
      </w:r>
      <w:r>
        <w:rPr>
          <w:rStyle w:val="eop"/>
        </w:rPr>
        <w:t> </w:t>
      </w:r>
    </w:p>
    <w:p w14:paraId="420C6FDE" w14:textId="43ED937D" w:rsidR="00653787" w:rsidRDefault="00653787" w:rsidP="00653787">
      <w:pPr>
        <w:pStyle w:val="BodyText"/>
        <w:rPr>
          <w:rFonts w:ascii="Segoe UI" w:hAnsi="Segoe UI" w:cs="Segoe UI"/>
          <w:sz w:val="18"/>
          <w:szCs w:val="18"/>
        </w:rPr>
      </w:pPr>
      <w:r>
        <w:rPr>
          <w:rStyle w:val="normaltextrun"/>
        </w:rPr>
        <w:t xml:space="preserve">Comments regarding ‘more focus on clinical care and treatment’, either advocated for better access to services as the required approach to prevention or an altogether lower focus on prevention. The majority of comments were regarding better access e.g.to chlamydia and gonorrhoea screening as an asymptomatic male, </w:t>
      </w:r>
      <w:r w:rsidRPr="007F2EE2">
        <w:rPr>
          <w:rStyle w:val="normaltextrun"/>
          <w:i/>
          <w:iCs/>
        </w:rPr>
        <w:t>“more access to contraception”</w:t>
      </w:r>
      <w:r>
        <w:rPr>
          <w:rStyle w:val="normaltextrun"/>
        </w:rPr>
        <w:t xml:space="preserve"> including LARC and </w:t>
      </w:r>
      <w:r w:rsidRPr="007F2EE2">
        <w:rPr>
          <w:rStyle w:val="normaltextrun"/>
          <w:i/>
          <w:iCs/>
        </w:rPr>
        <w:t>“greater provision of condoms”</w:t>
      </w:r>
      <w:r>
        <w:rPr>
          <w:rStyle w:val="normaltextrun"/>
        </w:rPr>
        <w:t xml:space="preserve">, </w:t>
      </w:r>
      <w:r w:rsidRPr="007F2EE2">
        <w:rPr>
          <w:rStyle w:val="normaltextrun"/>
          <w:i/>
          <w:iCs/>
        </w:rPr>
        <w:t>“trained psychological / therapeutic practitioners who can help with behaviour change”</w:t>
      </w:r>
      <w:r>
        <w:rPr>
          <w:rStyle w:val="normaltextrun"/>
        </w:rPr>
        <w:t xml:space="preserve">, availability of PrEP and </w:t>
      </w:r>
      <w:r w:rsidRPr="007F2EE2">
        <w:rPr>
          <w:rStyle w:val="normaltextrun"/>
          <w:i/>
          <w:iCs/>
        </w:rPr>
        <w:t>“need for testing, diagnosis and timely treatment of sexually transmitted diseases”</w:t>
      </w:r>
      <w:r>
        <w:rPr>
          <w:rStyle w:val="normaltextrun"/>
        </w:rPr>
        <w:t xml:space="preserve">. However, a small number saw prevention efforts as futile and wanted to see more attention given to treatment, stating that the </w:t>
      </w:r>
      <w:r w:rsidRPr="007F2EE2">
        <w:rPr>
          <w:rStyle w:val="normaltextrun"/>
          <w:i/>
          <w:iCs/>
        </w:rPr>
        <w:t>“budget should be focused on cure”</w:t>
      </w:r>
      <w:r>
        <w:rPr>
          <w:rStyle w:val="normaltextrun"/>
        </w:rPr>
        <w:t>. </w:t>
      </w:r>
      <w:r>
        <w:rPr>
          <w:rStyle w:val="eop"/>
        </w:rPr>
        <w:t> </w:t>
      </w:r>
    </w:p>
    <w:p w14:paraId="722C7023" w14:textId="670F6933" w:rsidR="00653787" w:rsidRDefault="00653787" w:rsidP="00653787">
      <w:pPr>
        <w:pStyle w:val="BodyText"/>
        <w:rPr>
          <w:rFonts w:ascii="Segoe UI" w:hAnsi="Segoe UI" w:cs="Segoe UI"/>
          <w:sz w:val="18"/>
          <w:szCs w:val="18"/>
        </w:rPr>
      </w:pPr>
      <w:r>
        <w:rPr>
          <w:rStyle w:val="normaltextrun"/>
        </w:rPr>
        <w:t xml:space="preserve">Comments regarding ‘resource concerns’ were particularly concerned with appropriately trained staff and insufficient funding meaning cuts to other services. </w:t>
      </w:r>
      <w:r w:rsidR="007F2EE2">
        <w:rPr>
          <w:rStyle w:val="normaltextrun"/>
        </w:rPr>
        <w:t>Specifically,</w:t>
      </w:r>
      <w:r>
        <w:rPr>
          <w:rStyle w:val="normaltextrun"/>
        </w:rPr>
        <w:t xml:space="preserve"> it was commented that outreach is a particularly expensive part of any service so </w:t>
      </w:r>
      <w:r w:rsidRPr="007F2EE2">
        <w:rPr>
          <w:rStyle w:val="normaltextrun"/>
          <w:i/>
          <w:iCs/>
        </w:rPr>
        <w:t>“how would this be paid for [and] what will be lost in terms of staff time and funding?”</w:t>
      </w:r>
      <w:r>
        <w:rPr>
          <w:rStyle w:val="eop"/>
        </w:rPr>
        <w:t> </w:t>
      </w:r>
    </w:p>
    <w:p w14:paraId="2DD6DC69" w14:textId="77777777" w:rsidR="00653787" w:rsidRDefault="00653787" w:rsidP="00653787">
      <w:pPr>
        <w:pStyle w:val="BodyText"/>
        <w:rPr>
          <w:rStyle w:val="eop"/>
        </w:rPr>
      </w:pPr>
      <w:r>
        <w:rPr>
          <w:rStyle w:val="normaltextrun"/>
        </w:rPr>
        <w:t xml:space="preserve">Comments ‘supportive of plans’ noted that </w:t>
      </w:r>
      <w:r w:rsidRPr="007F2EE2">
        <w:rPr>
          <w:rStyle w:val="normaltextrun"/>
          <w:i/>
          <w:iCs/>
        </w:rPr>
        <w:t>“people need to be informed”</w:t>
      </w:r>
      <w:r>
        <w:rPr>
          <w:rStyle w:val="normaltextrun"/>
        </w:rPr>
        <w:t xml:space="preserve"> and “</w:t>
      </w:r>
      <w:r w:rsidRPr="007F2EE2">
        <w:rPr>
          <w:rStyle w:val="normaltextrun"/>
          <w:i/>
          <w:iCs/>
        </w:rPr>
        <w:t>awareness is needed... there are still taboos and the more people are comfortable talking about the better”</w:t>
      </w:r>
      <w:r>
        <w:rPr>
          <w:rStyle w:val="normaltextrun"/>
        </w:rPr>
        <w:t xml:space="preserve">. A small number of respondents commented that this service is already provided and the </w:t>
      </w:r>
      <w:r w:rsidRPr="007F2EE2">
        <w:rPr>
          <w:rStyle w:val="normaltextrun"/>
          <w:i/>
          <w:iCs/>
        </w:rPr>
        <w:t>“current service... is pretty good at this”</w:t>
      </w:r>
      <w:r>
        <w:rPr>
          <w:rStyle w:val="normaltextrun"/>
        </w:rPr>
        <w:t>.</w:t>
      </w:r>
      <w:r>
        <w:rPr>
          <w:rStyle w:val="eop"/>
        </w:rPr>
        <w:t> </w:t>
      </w:r>
    </w:p>
    <w:p w14:paraId="725E5480" w14:textId="03FAF15D" w:rsidR="00C32BED" w:rsidRPr="00C32BED" w:rsidRDefault="00C32BED" w:rsidP="00C32BED">
      <w:pPr>
        <w:spacing w:after="200" w:line="276" w:lineRule="auto"/>
        <w:ind w:left="0"/>
        <w:rPr>
          <w:rStyle w:val="eop"/>
          <w:rFonts w:eastAsiaTheme="minorEastAsia"/>
        </w:rPr>
      </w:pPr>
      <w:r>
        <w:rPr>
          <w:rStyle w:val="eop"/>
        </w:rPr>
        <w:br w:type="page"/>
      </w:r>
    </w:p>
    <w:p w14:paraId="43B34647" w14:textId="4EDE74CF" w:rsidR="00653787" w:rsidRDefault="00653787" w:rsidP="00653787">
      <w:pPr>
        <w:pStyle w:val="Heading2"/>
      </w:pPr>
      <w:bookmarkStart w:id="73" w:name="_Toc161251342"/>
      <w:r>
        <w:lastRenderedPageBreak/>
        <w:t>Do you have any additional comments on the draft plans?</w:t>
      </w:r>
      <w:bookmarkEnd w:id="73"/>
    </w:p>
    <w:p w14:paraId="0E67C211" w14:textId="77777777" w:rsidR="002649FF" w:rsidRDefault="002649FF" w:rsidP="002649FF">
      <w:pPr>
        <w:pStyle w:val="BodyText"/>
        <w:rPr>
          <w:rStyle w:val="eop"/>
        </w:rPr>
      </w:pPr>
      <w:r>
        <w:rPr>
          <w:rStyle w:val="normaltextrun"/>
        </w:rPr>
        <w:t xml:space="preserve">A total of 156 respondents provided additional comments about the overall draft plans. These were broadly themed into identified priority areas (57%), neglected or poorly understood areas (7%), potential risks to service provision (28%), support for plans (9%), lack of detail provided in plans (6%), assertion that these services are already provided (1%) and sexual health not considered a priority (3%). </w:t>
      </w:r>
      <w:r>
        <w:rPr>
          <w:rStyle w:val="eop"/>
        </w:rPr>
        <w:t> </w:t>
      </w:r>
    </w:p>
    <w:p w14:paraId="370037E8" w14:textId="77777777" w:rsidR="00C32BED" w:rsidRDefault="00C32BED" w:rsidP="002649FF">
      <w:pPr>
        <w:pStyle w:val="BodyText"/>
        <w:rPr>
          <w:rStyle w:val="eop"/>
        </w:rPr>
      </w:pPr>
    </w:p>
    <w:p w14:paraId="3F728929" w14:textId="1BAE49DC" w:rsidR="00C32BED" w:rsidRPr="00C32BED" w:rsidRDefault="007F2EE2" w:rsidP="00C32BED">
      <w:pPr>
        <w:pStyle w:val="BodyText"/>
        <w:rPr>
          <w:rFonts w:eastAsia="Times New Roman"/>
          <w:b/>
          <w:bCs/>
        </w:rPr>
      </w:pPr>
      <w:r w:rsidRPr="00C32BED">
        <w:rPr>
          <w:rFonts w:eastAsia="Times New Roman"/>
          <w:b/>
          <w:bCs/>
        </w:rPr>
        <w:t xml:space="preserve">Figure 51: </w:t>
      </w:r>
      <w:r w:rsidR="00C32BED" w:rsidRPr="00C32BED">
        <w:rPr>
          <w:rFonts w:eastAsia="Times New Roman"/>
          <w:b/>
          <w:bCs/>
        </w:rPr>
        <w:t>Q7 Free text themes</w:t>
      </w:r>
    </w:p>
    <w:p w14:paraId="3D8CAEF0" w14:textId="41BF1037" w:rsidR="002649FF" w:rsidRDefault="002649FF" w:rsidP="002649FF">
      <w:pPr>
        <w:pStyle w:val="BodyText"/>
        <w:jc w:val="center"/>
        <w:rPr>
          <w:rFonts w:ascii="Segoe UI" w:hAnsi="Segoe UI" w:cs="Segoe UI"/>
          <w:sz w:val="18"/>
          <w:szCs w:val="18"/>
        </w:rPr>
      </w:pPr>
      <w:r>
        <w:rPr>
          <w:noProof/>
        </w:rPr>
        <w:drawing>
          <wp:inline distT="0" distB="0" distL="0" distR="0" wp14:anchorId="07D688DC" wp14:editId="0516E17B">
            <wp:extent cx="6105525" cy="3181350"/>
            <wp:effectExtent l="0" t="0" r="9525" b="0"/>
            <wp:docPr id="29" name="Chart 29">
              <a:extLst xmlns:a="http://schemas.openxmlformats.org/drawingml/2006/main">
                <a:ext uri="{FF2B5EF4-FFF2-40B4-BE49-F238E27FC236}">
                  <a16:creationId xmlns:a16="http://schemas.microsoft.com/office/drawing/2014/main" id="{689AEDDF-63F3-95A4-AC65-D0E0D7B33A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44F86CC8" w14:textId="77777777" w:rsidR="00C32BED" w:rsidRDefault="00C32BED" w:rsidP="002649FF">
      <w:pPr>
        <w:pStyle w:val="BodyText"/>
        <w:rPr>
          <w:rStyle w:val="normaltextrun"/>
        </w:rPr>
      </w:pPr>
    </w:p>
    <w:p w14:paraId="591FFFD5" w14:textId="13C34345" w:rsidR="002649FF" w:rsidRDefault="002649FF" w:rsidP="002649FF">
      <w:pPr>
        <w:pStyle w:val="BodyText"/>
        <w:rPr>
          <w:rStyle w:val="eop"/>
        </w:rPr>
      </w:pPr>
      <w:r>
        <w:rPr>
          <w:rStyle w:val="normaltextrun"/>
        </w:rPr>
        <w:t>The theme ‘identified priority areas’ was further broken down to improve access (39%), education / health promotion (16%), services to be inclusive and safe (27%) and working in and with community partners (18%).</w:t>
      </w:r>
      <w:r>
        <w:rPr>
          <w:rStyle w:val="eop"/>
        </w:rPr>
        <w:t> </w:t>
      </w:r>
    </w:p>
    <w:p w14:paraId="77C74A7A" w14:textId="65DECCBE" w:rsidR="00E5644A" w:rsidRPr="00D34FB5" w:rsidRDefault="00E5644A" w:rsidP="002649FF">
      <w:pPr>
        <w:pStyle w:val="BodyText"/>
        <w:rPr>
          <w:rFonts w:eastAsia="Times New Roman"/>
          <w:b/>
          <w:bCs/>
        </w:rPr>
      </w:pPr>
      <w:r w:rsidRPr="00D34FB5">
        <w:rPr>
          <w:rFonts w:eastAsia="Times New Roman"/>
          <w:b/>
          <w:bCs/>
        </w:rPr>
        <w:t xml:space="preserve">Figure 52: Q7 Free text subthemes: </w:t>
      </w:r>
      <w:r w:rsidR="00D34FB5" w:rsidRPr="00D34FB5">
        <w:rPr>
          <w:rFonts w:eastAsia="Times New Roman"/>
          <w:b/>
          <w:bCs/>
        </w:rPr>
        <w:t>Priority Areas</w:t>
      </w:r>
    </w:p>
    <w:p w14:paraId="3BA675A1" w14:textId="6EF17FC1" w:rsidR="002649FF" w:rsidRDefault="002649FF" w:rsidP="002649FF">
      <w:pPr>
        <w:pStyle w:val="BodyText"/>
        <w:jc w:val="center"/>
        <w:rPr>
          <w:rFonts w:ascii="Segoe UI" w:hAnsi="Segoe UI" w:cs="Segoe UI"/>
          <w:sz w:val="18"/>
          <w:szCs w:val="18"/>
        </w:rPr>
      </w:pPr>
      <w:r>
        <w:rPr>
          <w:noProof/>
        </w:rPr>
        <w:drawing>
          <wp:inline distT="0" distB="0" distL="0" distR="0" wp14:anchorId="3D4A5310" wp14:editId="77B4CBC6">
            <wp:extent cx="5086350" cy="2667000"/>
            <wp:effectExtent l="0" t="0" r="0" b="0"/>
            <wp:docPr id="58" name="Chart 58">
              <a:extLst xmlns:a="http://schemas.openxmlformats.org/drawingml/2006/main">
                <a:ext uri="{FF2B5EF4-FFF2-40B4-BE49-F238E27FC236}">
                  <a16:creationId xmlns:a16="http://schemas.microsoft.com/office/drawing/2014/main" id="{21CC00FB-981E-D991-98E7-DCFE52E809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7BFB86DD" w14:textId="41820660" w:rsidR="002649FF" w:rsidRDefault="002649FF" w:rsidP="002649FF">
      <w:pPr>
        <w:pStyle w:val="BodyText"/>
        <w:rPr>
          <w:rFonts w:ascii="Segoe UI" w:hAnsi="Segoe UI" w:cs="Segoe UI"/>
          <w:sz w:val="18"/>
          <w:szCs w:val="18"/>
        </w:rPr>
      </w:pPr>
      <w:r>
        <w:rPr>
          <w:rStyle w:val="normaltextrun"/>
        </w:rPr>
        <w:lastRenderedPageBreak/>
        <w:t xml:space="preserve">The most significant proportion of these comments saw a focus on improving access as a priority and this was reflected through the responses to previous questions. Access issues were wide ranging from location of services to timely access to appointments and results to digital vs. </w:t>
      </w:r>
      <w:r w:rsidR="00D866CF">
        <w:rPr>
          <w:rStyle w:val="normaltextrun"/>
        </w:rPr>
        <w:t>i</w:t>
      </w:r>
      <w:r>
        <w:rPr>
          <w:rStyle w:val="normaltextrun"/>
        </w:rPr>
        <w:t xml:space="preserve">n-person access. One respondent commented how they would like to see </w:t>
      </w:r>
      <w:r w:rsidRPr="00AE0E4F">
        <w:rPr>
          <w:rStyle w:val="normaltextrun"/>
          <w:i/>
          <w:iCs/>
        </w:rPr>
        <w:t>“a faster turnaround of results and outcomes. At present it can take up to 2-3 weeks for a STI result to come back”</w:t>
      </w:r>
      <w:r>
        <w:rPr>
          <w:rStyle w:val="normaltextrun"/>
        </w:rPr>
        <w:t xml:space="preserve">. Many were concerned about access to in-person appointments. </w:t>
      </w:r>
      <w:r w:rsidRPr="00AE0E4F">
        <w:rPr>
          <w:rStyle w:val="normaltextrun"/>
          <w:i/>
          <w:iCs/>
        </w:rPr>
        <w:t>“My only fear would be when things get pushed towards a technology platform there has to be a plan in place to back up when that fails, and will it cause any issues for the human side of working/clinic running?”</w:t>
      </w:r>
      <w:r>
        <w:rPr>
          <w:rStyle w:val="normaltextrun"/>
        </w:rPr>
        <w:t xml:space="preserve"> Although others stated how they were </w:t>
      </w:r>
      <w:r w:rsidRPr="00AE0E4F">
        <w:rPr>
          <w:rStyle w:val="normaltextrun"/>
          <w:i/>
          <w:iCs/>
        </w:rPr>
        <w:t>“pleased to see that availability of online digital services as a key focus”</w:t>
      </w:r>
      <w:r>
        <w:rPr>
          <w:rStyle w:val="normaltextrun"/>
        </w:rPr>
        <w:t xml:space="preserve">. Comments about location and access included </w:t>
      </w:r>
      <w:r w:rsidRPr="00AE0E4F">
        <w:rPr>
          <w:rStyle w:val="normaltextrun"/>
          <w:i/>
          <w:iCs/>
        </w:rPr>
        <w:t>“The local clinics should be reopened. People should be able to self-refer for all services, not need to go their GP first, which adds further delay and barriers</w:t>
      </w:r>
      <w:r w:rsidR="00274E80">
        <w:rPr>
          <w:rStyle w:val="normaltextrun"/>
          <w:i/>
          <w:iCs/>
        </w:rPr>
        <w:t>”</w:t>
      </w:r>
      <w:r w:rsidRPr="00AE0E4F">
        <w:rPr>
          <w:rStyle w:val="normaltextrun"/>
          <w:i/>
          <w:iCs/>
        </w:rPr>
        <w:t>.</w:t>
      </w:r>
      <w:r>
        <w:rPr>
          <w:rStyle w:val="normaltextrun"/>
        </w:rPr>
        <w:t xml:space="preserve"> A considerable number cited how long waiting times, particularly on the current telephone service is a barrier to access, one even stating how the phone line </w:t>
      </w:r>
      <w:r w:rsidRPr="00274E80">
        <w:rPr>
          <w:rStyle w:val="normaltextrun"/>
          <w:i/>
          <w:iCs/>
        </w:rPr>
        <w:t>“is dangerous as [there’s] such long wait[ing] times often without a solution at the end”</w:t>
      </w:r>
      <w:r>
        <w:rPr>
          <w:rStyle w:val="normaltextrun"/>
        </w:rPr>
        <w:t xml:space="preserve">. </w:t>
      </w:r>
      <w:r>
        <w:rPr>
          <w:rStyle w:val="eop"/>
        </w:rPr>
        <w:t> </w:t>
      </w:r>
    </w:p>
    <w:p w14:paraId="7B71C345" w14:textId="77777777" w:rsidR="002649FF" w:rsidRDefault="002649FF" w:rsidP="002649FF">
      <w:pPr>
        <w:pStyle w:val="BodyText"/>
        <w:rPr>
          <w:rFonts w:ascii="Segoe UI" w:hAnsi="Segoe UI" w:cs="Segoe UI"/>
          <w:sz w:val="18"/>
          <w:szCs w:val="18"/>
        </w:rPr>
      </w:pPr>
      <w:r>
        <w:rPr>
          <w:rStyle w:val="normaltextrun"/>
        </w:rPr>
        <w:t xml:space="preserve">Provision of inclusive and safe services was the second most common priority area identified. This included tackling discrimination, continuation of specific young people’s service, having accessible language with less technical </w:t>
      </w:r>
      <w:r w:rsidRPr="00274E80">
        <w:rPr>
          <w:rStyle w:val="normaltextrun"/>
          <w:i/>
          <w:iCs/>
        </w:rPr>
        <w:t>“jargon”</w:t>
      </w:r>
      <w:r>
        <w:rPr>
          <w:rStyle w:val="normaltextrun"/>
        </w:rPr>
        <w:t xml:space="preserve">, support for the LGBTQ+ community, especially for transgender people, and improvement in access for people with disabilities. One respondent stated how </w:t>
      </w:r>
      <w:r w:rsidRPr="00274E80">
        <w:rPr>
          <w:rStyle w:val="normaltextrun"/>
          <w:i/>
          <w:iCs/>
        </w:rPr>
        <w:t>“healthcare in general discriminates against people so a fairer system needs to be in place”</w:t>
      </w:r>
      <w:r>
        <w:rPr>
          <w:rStyle w:val="normaltextrun"/>
        </w:rPr>
        <w:t>.</w:t>
      </w:r>
      <w:r>
        <w:rPr>
          <w:rStyle w:val="eop"/>
        </w:rPr>
        <w:t> </w:t>
      </w:r>
    </w:p>
    <w:p w14:paraId="565D18FD" w14:textId="1A922D57" w:rsidR="002649FF" w:rsidRDefault="002649FF" w:rsidP="002649FF">
      <w:pPr>
        <w:pStyle w:val="BodyText"/>
        <w:rPr>
          <w:rFonts w:ascii="Segoe UI" w:hAnsi="Segoe UI" w:cs="Segoe UI"/>
          <w:sz w:val="18"/>
          <w:szCs w:val="18"/>
        </w:rPr>
      </w:pPr>
      <w:r>
        <w:rPr>
          <w:rStyle w:val="normaltextrun"/>
        </w:rPr>
        <w:t xml:space="preserve">Working in and with community partners was another priority area with schools, youth clubs, charities and organisations highlighted to target young people. One respondent specifically called for </w:t>
      </w:r>
      <w:r w:rsidRPr="00274E80">
        <w:rPr>
          <w:rStyle w:val="normaltextrun"/>
          <w:i/>
          <w:iCs/>
        </w:rPr>
        <w:t>“proper sex and relationship sessions in schools and youth clubs by outside professionals”</w:t>
      </w:r>
      <w:r>
        <w:rPr>
          <w:rStyle w:val="normaltextrun"/>
        </w:rPr>
        <w:t xml:space="preserve">. Others advocated for outreach to marginalised populations in the community as a priority, calling for outreach </w:t>
      </w:r>
      <w:r w:rsidRPr="00274E80">
        <w:rPr>
          <w:rStyle w:val="normaltextrun"/>
          <w:i/>
          <w:iCs/>
        </w:rPr>
        <w:t>“into communities that are hard to reach, particularly heterosexual MSM groups”</w:t>
      </w:r>
      <w:r>
        <w:rPr>
          <w:rStyle w:val="normaltextrun"/>
        </w:rPr>
        <w:t xml:space="preserve">. The final area which some respondents gave priority was education and health promotion. These comments called for sex education as a priority, asking for </w:t>
      </w:r>
      <w:r w:rsidRPr="00274E80">
        <w:rPr>
          <w:rStyle w:val="normaltextrun"/>
          <w:i/>
          <w:iCs/>
        </w:rPr>
        <w:t>“more awareness”</w:t>
      </w:r>
      <w:r>
        <w:rPr>
          <w:rStyle w:val="normaltextrun"/>
        </w:rPr>
        <w:t xml:space="preserve"> and that </w:t>
      </w:r>
      <w:r w:rsidRPr="00274E80">
        <w:rPr>
          <w:rStyle w:val="normaltextrun"/>
          <w:i/>
          <w:iCs/>
        </w:rPr>
        <w:t>“knowledge is power”</w:t>
      </w:r>
      <w:r>
        <w:rPr>
          <w:rStyle w:val="normaltextrun"/>
        </w:rPr>
        <w:t xml:space="preserve">. Some of these comments stated that this education could help in tackling stigma around </w:t>
      </w:r>
      <w:r w:rsidR="01E9BB41" w:rsidRPr="11C994EA">
        <w:rPr>
          <w:rStyle w:val="normaltextrun"/>
        </w:rPr>
        <w:t>ST</w:t>
      </w:r>
      <w:r w:rsidR="734D856D" w:rsidRPr="11C994EA">
        <w:rPr>
          <w:rStyle w:val="normaltextrun"/>
        </w:rPr>
        <w:t>I</w:t>
      </w:r>
      <w:r w:rsidR="01E9BB41" w:rsidRPr="11C994EA">
        <w:rPr>
          <w:rStyle w:val="normaltextrun"/>
        </w:rPr>
        <w:t>s</w:t>
      </w:r>
      <w:r>
        <w:rPr>
          <w:rStyle w:val="normaltextrun"/>
        </w:rPr>
        <w:t xml:space="preserve"> and help to </w:t>
      </w:r>
      <w:r w:rsidRPr="00273765">
        <w:rPr>
          <w:rStyle w:val="normaltextrun"/>
          <w:i/>
          <w:iCs/>
        </w:rPr>
        <w:t>“normalise”</w:t>
      </w:r>
      <w:r>
        <w:rPr>
          <w:rStyle w:val="normaltextrun"/>
        </w:rPr>
        <w:t xml:space="preserve"> them. Some also overlapped with calls for education for young people and education in schools.</w:t>
      </w:r>
      <w:r>
        <w:rPr>
          <w:rStyle w:val="eop"/>
        </w:rPr>
        <w:t> </w:t>
      </w:r>
    </w:p>
    <w:p w14:paraId="4C94838B" w14:textId="77777777" w:rsidR="002649FF" w:rsidRDefault="002649FF" w:rsidP="002649FF">
      <w:pPr>
        <w:pStyle w:val="BodyText"/>
        <w:rPr>
          <w:rStyle w:val="eop"/>
        </w:rPr>
      </w:pPr>
      <w:r>
        <w:rPr>
          <w:rStyle w:val="eop"/>
        </w:rPr>
        <w:t> </w:t>
      </w:r>
    </w:p>
    <w:p w14:paraId="20B87F1E" w14:textId="77777777" w:rsidR="00273765" w:rsidRDefault="00273765" w:rsidP="002649FF">
      <w:pPr>
        <w:pStyle w:val="BodyText"/>
        <w:rPr>
          <w:rStyle w:val="eop"/>
        </w:rPr>
      </w:pPr>
    </w:p>
    <w:p w14:paraId="5EACEEA3" w14:textId="77777777" w:rsidR="00273765" w:rsidRDefault="00273765" w:rsidP="002649FF">
      <w:pPr>
        <w:pStyle w:val="BodyText"/>
        <w:rPr>
          <w:rStyle w:val="eop"/>
        </w:rPr>
      </w:pPr>
    </w:p>
    <w:p w14:paraId="2903BFCE" w14:textId="77777777" w:rsidR="00273765" w:rsidRDefault="00273765" w:rsidP="002649FF">
      <w:pPr>
        <w:pStyle w:val="BodyText"/>
        <w:rPr>
          <w:rStyle w:val="eop"/>
        </w:rPr>
      </w:pPr>
    </w:p>
    <w:p w14:paraId="12B6F594" w14:textId="77777777" w:rsidR="00273765" w:rsidRDefault="00273765" w:rsidP="002649FF">
      <w:pPr>
        <w:pStyle w:val="BodyText"/>
        <w:rPr>
          <w:rStyle w:val="eop"/>
        </w:rPr>
      </w:pPr>
    </w:p>
    <w:p w14:paraId="459329BB" w14:textId="77777777" w:rsidR="00273765" w:rsidRDefault="00273765" w:rsidP="002649FF">
      <w:pPr>
        <w:pStyle w:val="BodyText"/>
        <w:rPr>
          <w:rStyle w:val="eop"/>
        </w:rPr>
      </w:pPr>
    </w:p>
    <w:p w14:paraId="341EDDB7" w14:textId="77777777" w:rsidR="00273765" w:rsidRDefault="00273765" w:rsidP="002649FF">
      <w:pPr>
        <w:pStyle w:val="BodyText"/>
        <w:rPr>
          <w:rStyle w:val="eop"/>
        </w:rPr>
      </w:pPr>
    </w:p>
    <w:p w14:paraId="02359F28" w14:textId="77777777" w:rsidR="00273765" w:rsidRDefault="00273765" w:rsidP="002649FF">
      <w:pPr>
        <w:pStyle w:val="BodyText"/>
        <w:rPr>
          <w:rStyle w:val="eop"/>
        </w:rPr>
      </w:pPr>
    </w:p>
    <w:p w14:paraId="5EDC4616" w14:textId="77777777" w:rsidR="00273765" w:rsidRDefault="00273765" w:rsidP="002649FF">
      <w:pPr>
        <w:pStyle w:val="BodyText"/>
        <w:rPr>
          <w:rFonts w:ascii="Segoe UI" w:hAnsi="Segoe UI" w:cs="Segoe UI"/>
          <w:sz w:val="18"/>
          <w:szCs w:val="18"/>
        </w:rPr>
      </w:pPr>
    </w:p>
    <w:p w14:paraId="788738F8" w14:textId="77777777" w:rsidR="002649FF" w:rsidRDefault="002649FF" w:rsidP="002649FF">
      <w:pPr>
        <w:pStyle w:val="BodyText"/>
        <w:rPr>
          <w:rStyle w:val="eop"/>
        </w:rPr>
      </w:pPr>
      <w:r>
        <w:rPr>
          <w:rStyle w:val="normaltextrun"/>
        </w:rPr>
        <w:lastRenderedPageBreak/>
        <w:t>The theme ‘potential risks to service provision’ was further broken down to resource concerns (30%), fragmented / non-NHS provided services (30%), loss of existing provider benefits (30%) and other (4%). </w:t>
      </w:r>
      <w:r>
        <w:rPr>
          <w:rStyle w:val="eop"/>
        </w:rPr>
        <w:t> </w:t>
      </w:r>
    </w:p>
    <w:p w14:paraId="6CC1BBF3" w14:textId="16C0DA0D" w:rsidR="00273765" w:rsidRPr="000D125A" w:rsidRDefault="00273765" w:rsidP="002649FF">
      <w:pPr>
        <w:pStyle w:val="BodyText"/>
        <w:rPr>
          <w:rFonts w:eastAsia="Times New Roman"/>
          <w:b/>
          <w:bCs/>
        </w:rPr>
      </w:pPr>
      <w:r w:rsidRPr="000D125A">
        <w:rPr>
          <w:rFonts w:eastAsia="Times New Roman"/>
          <w:b/>
          <w:bCs/>
        </w:rPr>
        <w:t xml:space="preserve">Figure 53: Q6 Free text subthemes: </w:t>
      </w:r>
      <w:r w:rsidR="000D125A" w:rsidRPr="000D125A">
        <w:rPr>
          <w:rFonts w:eastAsia="Times New Roman"/>
          <w:b/>
          <w:bCs/>
        </w:rPr>
        <w:t>Potential risks to service provision</w:t>
      </w:r>
    </w:p>
    <w:p w14:paraId="76A17B40" w14:textId="3E989EFD" w:rsidR="002649FF" w:rsidRDefault="002649FF" w:rsidP="002649FF">
      <w:pPr>
        <w:pStyle w:val="BodyText"/>
        <w:jc w:val="center"/>
        <w:rPr>
          <w:rFonts w:ascii="Segoe UI" w:hAnsi="Segoe UI" w:cs="Segoe UI"/>
          <w:sz w:val="18"/>
          <w:szCs w:val="18"/>
        </w:rPr>
      </w:pPr>
      <w:r>
        <w:rPr>
          <w:noProof/>
        </w:rPr>
        <w:drawing>
          <wp:inline distT="0" distB="0" distL="0" distR="0" wp14:anchorId="0AF33684" wp14:editId="1AEEAFAC">
            <wp:extent cx="5162550" cy="2895600"/>
            <wp:effectExtent l="0" t="0" r="0" b="0"/>
            <wp:docPr id="60" name="Chart 60">
              <a:extLst xmlns:a="http://schemas.openxmlformats.org/drawingml/2006/main">
                <a:ext uri="{FF2B5EF4-FFF2-40B4-BE49-F238E27FC236}">
                  <a16:creationId xmlns:a16="http://schemas.microsoft.com/office/drawing/2014/main" id="{C855D199-E01E-004C-E1BB-2909DA3A41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3BDDE737" w14:textId="77777777" w:rsidR="002649FF" w:rsidRDefault="002649FF" w:rsidP="002649FF">
      <w:pPr>
        <w:pStyle w:val="BodyText"/>
        <w:rPr>
          <w:rStyle w:val="normaltextrun"/>
        </w:rPr>
      </w:pPr>
    </w:p>
    <w:p w14:paraId="2C023B84" w14:textId="78BB5215" w:rsidR="002649FF" w:rsidRDefault="002649FF" w:rsidP="002649FF">
      <w:pPr>
        <w:pStyle w:val="BodyText"/>
        <w:rPr>
          <w:rFonts w:ascii="Segoe UI" w:hAnsi="Segoe UI" w:cs="Segoe UI"/>
          <w:sz w:val="18"/>
          <w:szCs w:val="18"/>
        </w:rPr>
      </w:pPr>
      <w:r>
        <w:rPr>
          <w:rStyle w:val="normaltextrun"/>
        </w:rPr>
        <w:t xml:space="preserve">One area of concern in terms of potential risks to service provision was inadequate resources, most notably in terms of funding but also some staffing concerns. Many made comments such as </w:t>
      </w:r>
      <w:r w:rsidRPr="000D125A">
        <w:rPr>
          <w:rStyle w:val="normaltextrun"/>
          <w:i/>
          <w:iCs/>
        </w:rPr>
        <w:t>“I hope there is a budget increase in this re-commissioning, all the below in context of dramatic and short-sighted budget cuts”</w:t>
      </w:r>
      <w:r>
        <w:rPr>
          <w:rStyle w:val="normaltextrun"/>
        </w:rPr>
        <w:t xml:space="preserve">. Another noted </w:t>
      </w:r>
      <w:r w:rsidRPr="000D125A">
        <w:rPr>
          <w:rStyle w:val="normaltextrun"/>
          <w:i/>
          <w:iCs/>
        </w:rPr>
        <w:t>“no mention on how [commissioners] will fund/increase testing capacity over what already offer[ed]”</w:t>
      </w:r>
      <w:r>
        <w:rPr>
          <w:rStyle w:val="normaltextrun"/>
        </w:rPr>
        <w:t xml:space="preserve">. Another area of concern was that division of services into ‘lots’ could lead to fragmented services, particularly if non-NHS providers awarded contracts. Comments included </w:t>
      </w:r>
      <w:r w:rsidRPr="000D125A">
        <w:rPr>
          <w:rStyle w:val="normaltextrun"/>
          <w:i/>
          <w:iCs/>
        </w:rPr>
        <w:t>“NHS services are trusted by the public and easier to access for marginalised communities”</w:t>
      </w:r>
      <w:r>
        <w:rPr>
          <w:rStyle w:val="normaltextrun"/>
        </w:rPr>
        <w:t xml:space="preserve">, </w:t>
      </w:r>
      <w:r w:rsidRPr="000D125A">
        <w:rPr>
          <w:rStyle w:val="normaltextrun"/>
          <w:i/>
          <w:iCs/>
        </w:rPr>
        <w:t>“one [single] organisation reduces infrastructure costs and allows for staff flexibility between sites”</w:t>
      </w:r>
      <w:r>
        <w:rPr>
          <w:rStyle w:val="normaltextrun"/>
        </w:rPr>
        <w:t xml:space="preserve"> and greater ability for oversight which strengthens safeguarding. One respondent argued that </w:t>
      </w:r>
      <w:r w:rsidR="000D125A">
        <w:rPr>
          <w:rStyle w:val="normaltextrun"/>
        </w:rPr>
        <w:t>“i</w:t>
      </w:r>
      <w:r w:rsidRPr="000D125A">
        <w:rPr>
          <w:rStyle w:val="normaltextrun"/>
          <w:i/>
          <w:iCs/>
        </w:rPr>
        <w:t>t is essential that service-users, no matter where or how they access [sexual and reproductive health (SRH)] services, only need to tell their story once and all steps are taken to minimise the chance of disengagement and loss to follow up”</w:t>
      </w:r>
      <w:r>
        <w:rPr>
          <w:rStyle w:val="normaltextrun"/>
        </w:rPr>
        <w:t xml:space="preserve">. Another that </w:t>
      </w:r>
      <w:r w:rsidRPr="000D125A">
        <w:rPr>
          <w:rStyle w:val="normaltextrun"/>
          <w:i/>
          <w:iCs/>
        </w:rPr>
        <w:t>“NHS run services avoid conflicted interests inherent in 3rd party organisations”</w:t>
      </w:r>
      <w:r>
        <w:rPr>
          <w:rStyle w:val="normaltextrun"/>
        </w:rPr>
        <w:t>. A third area of concern is the potential loss of benefits from existing providers. This included acknowledgement that </w:t>
      </w:r>
      <w:r w:rsidR="000D125A" w:rsidRPr="000D125A">
        <w:rPr>
          <w:rStyle w:val="normaltextrun"/>
          <w:i/>
          <w:iCs/>
        </w:rPr>
        <w:t>“o</w:t>
      </w:r>
      <w:r w:rsidRPr="000D125A">
        <w:rPr>
          <w:rStyle w:val="normaltextrun"/>
          <w:i/>
          <w:iCs/>
        </w:rPr>
        <w:t xml:space="preserve">nce you get into the service the staff are great and conscientious and caring” </w:t>
      </w:r>
      <w:r>
        <w:rPr>
          <w:rStyle w:val="normaltextrun"/>
        </w:rPr>
        <w:t xml:space="preserve">and </w:t>
      </w:r>
      <w:r w:rsidRPr="000D125A">
        <w:rPr>
          <w:rStyle w:val="normaltextrun"/>
          <w:i/>
          <w:iCs/>
        </w:rPr>
        <w:t>“the importance of having strong and immediate links with NHS specialists... for joint / shared care”</w:t>
      </w:r>
      <w:r>
        <w:rPr>
          <w:rStyle w:val="normaltextrun"/>
        </w:rPr>
        <w:t xml:space="preserve">. Another key concern is the potential reduction or loss of current termination of pregnancy services, </w:t>
      </w:r>
      <w:r w:rsidRPr="000D125A">
        <w:rPr>
          <w:rStyle w:val="normaltextrun"/>
          <w:i/>
          <w:iCs/>
        </w:rPr>
        <w:t>“especially for the ‘complex’ cohort”</w:t>
      </w:r>
      <w:r>
        <w:rPr>
          <w:rStyle w:val="normaltextrun"/>
        </w:rPr>
        <w:t xml:space="preserve"> and if </w:t>
      </w:r>
      <w:r w:rsidRPr="000D125A">
        <w:rPr>
          <w:rStyle w:val="normaltextrun"/>
          <w:i/>
          <w:iCs/>
        </w:rPr>
        <w:t>“NHS abortion services were to cease... [and be] provided by an independent sector provider (ISP), there would be a significant number who could not be managed by an ISP, and the complex termination service does not have capacity to manage this volume of patients”</w:t>
      </w:r>
      <w:r>
        <w:rPr>
          <w:rStyle w:val="normaltextrun"/>
        </w:rPr>
        <w:t>.</w:t>
      </w:r>
      <w:r>
        <w:rPr>
          <w:rStyle w:val="eop"/>
        </w:rPr>
        <w:t> </w:t>
      </w:r>
    </w:p>
    <w:p w14:paraId="6CB1F4C4" w14:textId="2F6D1CF6" w:rsidR="002649FF" w:rsidRDefault="002649FF" w:rsidP="002649FF">
      <w:pPr>
        <w:pStyle w:val="BodyText"/>
        <w:rPr>
          <w:rFonts w:ascii="Segoe UI" w:hAnsi="Segoe UI" w:cs="Segoe UI"/>
          <w:sz w:val="18"/>
          <w:szCs w:val="18"/>
        </w:rPr>
      </w:pPr>
      <w:r>
        <w:rPr>
          <w:rStyle w:val="normaltextrun"/>
        </w:rPr>
        <w:t xml:space="preserve">A minority of comments relating to potential risks to service provision were concerned about the primary care / sexual health interface and emphasised the need to </w:t>
      </w:r>
      <w:r w:rsidRPr="000D125A">
        <w:rPr>
          <w:rStyle w:val="normaltextrun"/>
          <w:i/>
          <w:iCs/>
        </w:rPr>
        <w:t xml:space="preserve">“find ways to ensure </w:t>
      </w:r>
      <w:r w:rsidRPr="000D125A">
        <w:rPr>
          <w:rStyle w:val="normaltextrun"/>
          <w:i/>
          <w:iCs/>
        </w:rPr>
        <w:lastRenderedPageBreak/>
        <w:t>provision across primary care in an integrated way”</w:t>
      </w:r>
      <w:r>
        <w:rPr>
          <w:rStyle w:val="normaltextrun"/>
        </w:rPr>
        <w:t xml:space="preserve">. Similarly, a small number of comments highlighted the psychological impact of the tender process on staff, with one respondent suggesting </w:t>
      </w:r>
      <w:r w:rsidR="00DB70AC">
        <w:rPr>
          <w:rStyle w:val="normaltextrun"/>
        </w:rPr>
        <w:t>that “</w:t>
      </w:r>
      <w:r w:rsidRPr="000D125A">
        <w:rPr>
          <w:rStyle w:val="normaltextrun"/>
          <w:i/>
          <w:iCs/>
        </w:rPr>
        <w:t>the reason that patients receive such a good service in Unity, is down to good management and psychological support of staff”</w:t>
      </w:r>
      <w:r>
        <w:rPr>
          <w:rStyle w:val="normaltextrun"/>
        </w:rPr>
        <w:t>. </w:t>
      </w:r>
      <w:r>
        <w:rPr>
          <w:rStyle w:val="eop"/>
        </w:rPr>
        <w:t> </w:t>
      </w:r>
    </w:p>
    <w:p w14:paraId="0207FDCA" w14:textId="77777777" w:rsidR="002649FF" w:rsidRDefault="002649FF" w:rsidP="002649FF">
      <w:pPr>
        <w:pStyle w:val="BodyText"/>
        <w:rPr>
          <w:rFonts w:ascii="Segoe UI" w:hAnsi="Segoe UI" w:cs="Segoe UI"/>
          <w:sz w:val="18"/>
          <w:szCs w:val="18"/>
        </w:rPr>
      </w:pPr>
      <w:r>
        <w:rPr>
          <w:rStyle w:val="eop"/>
        </w:rPr>
        <w:t> </w:t>
      </w:r>
    </w:p>
    <w:p w14:paraId="079FE828" w14:textId="097A5A3A" w:rsidR="002649FF" w:rsidRDefault="002649FF" w:rsidP="002649FF">
      <w:pPr>
        <w:pStyle w:val="BodyText"/>
        <w:rPr>
          <w:rFonts w:ascii="Segoe UI" w:hAnsi="Segoe UI" w:cs="Segoe UI"/>
          <w:sz w:val="18"/>
          <w:szCs w:val="18"/>
        </w:rPr>
      </w:pPr>
      <w:r>
        <w:rPr>
          <w:rStyle w:val="normaltextrun"/>
        </w:rPr>
        <w:t xml:space="preserve">A less prominent theme was ‘neglected and/or poorly understood areas’ however this represented some personal and passionate comments about a range of important health issues. The most common area of which respondents felt is poorly understood and neglected in the proposals was psychosexual health stating </w:t>
      </w:r>
      <w:r w:rsidRPr="000D125A">
        <w:rPr>
          <w:rStyle w:val="normaltextrun"/>
          <w:i/>
          <w:iCs/>
        </w:rPr>
        <w:t>“it is not clear what psycho-sexual services and counselling will be available”</w:t>
      </w:r>
      <w:r>
        <w:rPr>
          <w:rStyle w:val="normaltextrun"/>
        </w:rPr>
        <w:t xml:space="preserve"> and requested that </w:t>
      </w:r>
      <w:r w:rsidRPr="000D125A">
        <w:rPr>
          <w:rStyle w:val="normaltextrun"/>
          <w:i/>
          <w:iCs/>
        </w:rPr>
        <w:t>“sufficient priority is given to this service”</w:t>
      </w:r>
      <w:r>
        <w:rPr>
          <w:rStyle w:val="normaltextrun"/>
        </w:rPr>
        <w:t xml:space="preserve">. Women’s health was also highlighted </w:t>
      </w:r>
      <w:r w:rsidR="000D125A">
        <w:rPr>
          <w:rStyle w:val="normaltextrun"/>
        </w:rPr>
        <w:t>e.g.</w:t>
      </w:r>
      <w:r w:rsidR="000D125A" w:rsidRPr="000D125A">
        <w:rPr>
          <w:rStyle w:val="normaltextrun"/>
          <w:i/>
          <w:iCs/>
        </w:rPr>
        <w:t xml:space="preserve"> “I</w:t>
      </w:r>
      <w:r w:rsidRPr="000D125A">
        <w:rPr>
          <w:rStyle w:val="normaltextrun"/>
          <w:i/>
          <w:iCs/>
        </w:rPr>
        <w:t xml:space="preserve"> have been so disappointed with how poorly women's health is treated, particularly period issues and coil pain, so I am sad to see this doesn't seem to tackle anything”</w:t>
      </w:r>
      <w:r>
        <w:rPr>
          <w:rStyle w:val="normaltextrun"/>
        </w:rPr>
        <w:t xml:space="preserve"> </w:t>
      </w:r>
      <w:commentRangeStart w:id="74"/>
      <w:commentRangeStart w:id="75"/>
      <w:r>
        <w:rPr>
          <w:rStyle w:val="normaltextrun"/>
        </w:rPr>
        <w:t>Support with miscarriage was raised as a neglected area with one respondent providing an account of their personal experience:</w:t>
      </w:r>
      <w:r>
        <w:rPr>
          <w:rStyle w:val="eop"/>
        </w:rPr>
        <w:t> </w:t>
      </w:r>
      <w:commentRangeEnd w:id="74"/>
      <w:r w:rsidR="00D866CF">
        <w:rPr>
          <w:rStyle w:val="CommentReference"/>
          <w:rFonts w:eastAsia="Times New Roman"/>
        </w:rPr>
        <w:commentReference w:id="74"/>
      </w:r>
      <w:commentRangeEnd w:id="75"/>
      <w:r w:rsidR="00C63DDD">
        <w:rPr>
          <w:rStyle w:val="CommentReference"/>
          <w:rFonts w:eastAsia="Times New Roman"/>
        </w:rPr>
        <w:commentReference w:id="75"/>
      </w:r>
    </w:p>
    <w:p w14:paraId="1C99FBBC" w14:textId="45EFC56D" w:rsidR="002649FF" w:rsidRPr="002C510D" w:rsidRDefault="002649FF" w:rsidP="002649FF">
      <w:pPr>
        <w:pStyle w:val="Quote"/>
        <w:rPr>
          <w:rFonts w:ascii="Segoe UI" w:hAnsi="Segoe UI" w:cs="Segoe UI"/>
          <w:color w:val="auto"/>
          <w:sz w:val="18"/>
          <w:szCs w:val="18"/>
        </w:rPr>
      </w:pPr>
      <w:r w:rsidRPr="002C510D">
        <w:rPr>
          <w:rStyle w:val="normaltextrun"/>
          <w:color w:val="auto"/>
        </w:rPr>
        <w:t xml:space="preserve">“I had a 12-week miscarriage recently and was disappointed how care quickly drops off once you are miscarrying and no longer in the 'pregnant' category - </w:t>
      </w:r>
      <w:proofErr w:type="gramStart"/>
      <w:r w:rsidRPr="002C510D">
        <w:rPr>
          <w:rStyle w:val="normaltextrun"/>
          <w:color w:val="auto"/>
        </w:rPr>
        <w:t>e.g.</w:t>
      </w:r>
      <w:proofErr w:type="gramEnd"/>
      <w:r w:rsidRPr="002C510D">
        <w:rPr>
          <w:rStyle w:val="normaltextrun"/>
          <w:color w:val="auto"/>
        </w:rPr>
        <w:t xml:space="preserve"> no discussions about pain relief medication, no opportunity to meet with someone, no offer of being signed off work.  What was most concerning was the lack of mental health care offered.  The leaflet given to me when I was told I was miscarrying has mental health as a small mention at the back and that was it.  Mental health is a huge priority when you go for your ante-natal appointments, but we completely forget to address this with miscarriage and pregnancy loss.  Further to this, the arrangements for this were not joined up - no one seemed to know who to sign post me to, e.g. I was sent to attend an EPU appointment on site by A&amp;E and turned up the next day to this to be told the clinic no longer took face to face appointments.  I was essentially left to have a 12-week miscarriage at home by myself, with no insight as to what was going to happen - which </w:t>
      </w:r>
      <w:proofErr w:type="gramStart"/>
      <w:r w:rsidRPr="002C510D">
        <w:rPr>
          <w:rStyle w:val="normaltextrun"/>
          <w:color w:val="auto"/>
        </w:rPr>
        <w:t>in reality was</w:t>
      </w:r>
      <w:proofErr w:type="gramEnd"/>
      <w:r w:rsidRPr="002C510D">
        <w:rPr>
          <w:rStyle w:val="normaltextrun"/>
          <w:color w:val="auto"/>
        </w:rPr>
        <w:t xml:space="preserve"> incredibly painful and traumatic as essentially you go through a mini labour. Really shockingly poor levels of care in this area.”</w:t>
      </w:r>
      <w:r w:rsidRPr="002C510D">
        <w:rPr>
          <w:rStyle w:val="eop"/>
          <w:color w:val="auto"/>
        </w:rPr>
        <w:t> </w:t>
      </w:r>
    </w:p>
    <w:p w14:paraId="5A5B246B" w14:textId="61E3F6A5" w:rsidR="002649FF" w:rsidRPr="002649FF" w:rsidRDefault="002649FF" w:rsidP="002649FF">
      <w:pPr>
        <w:pStyle w:val="BodyText"/>
      </w:pPr>
      <w:r w:rsidRPr="002649FF">
        <w:rPr>
          <w:rStyle w:val="normaltextrun"/>
        </w:rPr>
        <w:t xml:space="preserve">Complex cases were another wider issue raised suggesting the proposed service </w:t>
      </w:r>
      <w:r w:rsidRPr="00D37CF3">
        <w:rPr>
          <w:rStyle w:val="normaltextrun"/>
          <w:i/>
          <w:iCs/>
        </w:rPr>
        <w:t>“ensure that exceptions/complex cases and cases where something goes wrong are designed for”</w:t>
      </w:r>
      <w:r w:rsidRPr="002649FF">
        <w:rPr>
          <w:rStyle w:val="normaltextrun"/>
        </w:rPr>
        <w:t xml:space="preserve">. The question was raised as to </w:t>
      </w:r>
      <w:r w:rsidRPr="00D37CF3">
        <w:rPr>
          <w:rStyle w:val="normaltextrun"/>
          <w:i/>
          <w:iCs/>
        </w:rPr>
        <w:t>“How is mental health included within the vision? I recognise that the vision talks about a joined-up approach to support individuals as they move through a physical care pathway but how does wellbeing and mental health support wrap around this vision</w:t>
      </w:r>
      <w:r w:rsidR="00D37CF3">
        <w:rPr>
          <w:rStyle w:val="normaltextrun"/>
          <w:i/>
          <w:iCs/>
        </w:rPr>
        <w:t>”</w:t>
      </w:r>
      <w:r w:rsidRPr="00D37CF3">
        <w:rPr>
          <w:rStyle w:val="normaltextrun"/>
          <w:i/>
          <w:iCs/>
        </w:rPr>
        <w:t>.</w:t>
      </w:r>
      <w:r w:rsidRPr="002649FF">
        <w:rPr>
          <w:rStyle w:val="eop"/>
        </w:rPr>
        <w:t> </w:t>
      </w:r>
    </w:p>
    <w:p w14:paraId="54AA6D72" w14:textId="31907886" w:rsidR="002649FF" w:rsidRDefault="002649FF" w:rsidP="002649FF">
      <w:pPr>
        <w:pStyle w:val="BodyText"/>
        <w:rPr>
          <w:rFonts w:ascii="Segoe UI" w:hAnsi="Segoe UI" w:cs="Segoe UI"/>
          <w:sz w:val="18"/>
          <w:szCs w:val="18"/>
        </w:rPr>
      </w:pPr>
      <w:r>
        <w:rPr>
          <w:rStyle w:val="normaltextrun"/>
        </w:rPr>
        <w:t xml:space="preserve">A small number of comments described the proposals as being too </w:t>
      </w:r>
      <w:r w:rsidRPr="00D37CF3">
        <w:rPr>
          <w:rStyle w:val="normaltextrun"/>
          <w:i/>
          <w:iCs/>
        </w:rPr>
        <w:t>“vague”</w:t>
      </w:r>
      <w:r>
        <w:rPr>
          <w:rStyle w:val="normaltextrun"/>
        </w:rPr>
        <w:t xml:space="preserve"> due to a lack of detail. These comments claimed the proposals were more of a </w:t>
      </w:r>
      <w:r w:rsidRPr="00D37CF3">
        <w:rPr>
          <w:rStyle w:val="normaltextrun"/>
          <w:i/>
          <w:iCs/>
        </w:rPr>
        <w:t xml:space="preserve">“vision rather than a </w:t>
      </w:r>
      <w:r w:rsidR="00D37CF3">
        <w:rPr>
          <w:rStyle w:val="normaltextrun"/>
          <w:i/>
          <w:iCs/>
        </w:rPr>
        <w:t>‘</w:t>
      </w:r>
      <w:r w:rsidRPr="00D37CF3">
        <w:rPr>
          <w:rStyle w:val="normaltextrun"/>
          <w:i/>
          <w:iCs/>
        </w:rPr>
        <w:t>plan</w:t>
      </w:r>
      <w:r w:rsidR="00D37CF3">
        <w:rPr>
          <w:rStyle w:val="normaltextrun"/>
          <w:i/>
          <w:iCs/>
        </w:rPr>
        <w:t>’</w:t>
      </w:r>
      <w:r w:rsidRPr="00D37CF3">
        <w:rPr>
          <w:rStyle w:val="normaltextrun"/>
          <w:i/>
          <w:iCs/>
        </w:rPr>
        <w:t>”</w:t>
      </w:r>
      <w:r>
        <w:rPr>
          <w:rStyle w:val="normaltextrun"/>
        </w:rPr>
        <w:t xml:space="preserve">. A small number of comments stressed the proposals were no different to the current service provided, stating how it </w:t>
      </w:r>
      <w:r w:rsidRPr="00D37CF3">
        <w:rPr>
          <w:rStyle w:val="normaltextrun"/>
          <w:i/>
          <w:iCs/>
        </w:rPr>
        <w:t>“seems like a lot of expense by the council to repeat what's already available”</w:t>
      </w:r>
      <w:r>
        <w:rPr>
          <w:rStyle w:val="normaltextrun"/>
        </w:rPr>
        <w:t>. A further small number opposed prioritising sexual health as a whole.</w:t>
      </w:r>
      <w:r>
        <w:rPr>
          <w:rStyle w:val="eop"/>
        </w:rPr>
        <w:t> </w:t>
      </w:r>
    </w:p>
    <w:p w14:paraId="29359358" w14:textId="0743A509" w:rsidR="002649FF" w:rsidRDefault="002649FF" w:rsidP="002649FF">
      <w:pPr>
        <w:pStyle w:val="BodyText"/>
        <w:rPr>
          <w:rFonts w:ascii="Segoe UI" w:hAnsi="Segoe UI" w:cs="Segoe UI"/>
          <w:sz w:val="18"/>
          <w:szCs w:val="18"/>
        </w:rPr>
      </w:pPr>
      <w:r>
        <w:rPr>
          <w:rStyle w:val="normaltextrun"/>
        </w:rPr>
        <w:t xml:space="preserve">In contrast, there were </w:t>
      </w:r>
      <w:proofErr w:type="gramStart"/>
      <w:r>
        <w:rPr>
          <w:rStyle w:val="normaltextrun"/>
        </w:rPr>
        <w:t>a number of</w:t>
      </w:r>
      <w:proofErr w:type="gramEnd"/>
      <w:r>
        <w:rPr>
          <w:rStyle w:val="normaltextrun"/>
        </w:rPr>
        <w:t xml:space="preserve"> comments supportive of plans stating </w:t>
      </w:r>
      <w:r w:rsidRPr="00D37CF3">
        <w:rPr>
          <w:rStyle w:val="normaltextrun"/>
          <w:i/>
          <w:iCs/>
        </w:rPr>
        <w:t xml:space="preserve">“[it] seems well thought out. It is a vital service for the community. The part of the document that resonated most was the recognition that accessing the services were time consuming and </w:t>
      </w:r>
      <w:r w:rsidRPr="00D37CF3">
        <w:rPr>
          <w:rStyle w:val="normaltextrun"/>
          <w:i/>
          <w:iCs/>
        </w:rPr>
        <w:lastRenderedPageBreak/>
        <w:t>problematic…but that once you get into the system the clinicians are excellent</w:t>
      </w:r>
      <w:r w:rsidR="00D37CF3">
        <w:rPr>
          <w:rStyle w:val="normaltextrun"/>
          <w:i/>
          <w:iCs/>
        </w:rPr>
        <w:t>”</w:t>
      </w:r>
      <w:r w:rsidRPr="00D37CF3">
        <w:rPr>
          <w:rStyle w:val="normaltextrun"/>
          <w:i/>
          <w:iCs/>
        </w:rPr>
        <w:t>.</w:t>
      </w:r>
      <w:r>
        <w:rPr>
          <w:rStyle w:val="normaltextrun"/>
        </w:rPr>
        <w:t xml:space="preserve"> Other supportive comments praised the proposals for a mix of online and in-person provision including walk in appointments saying it </w:t>
      </w:r>
      <w:r w:rsidRPr="00D37CF3">
        <w:rPr>
          <w:rStyle w:val="normaltextrun"/>
          <w:i/>
          <w:iCs/>
        </w:rPr>
        <w:t xml:space="preserve">“covers the varying needs of the service users” </w:t>
      </w:r>
      <w:r>
        <w:rPr>
          <w:rStyle w:val="normaltextrun"/>
        </w:rPr>
        <w:t xml:space="preserve">and </w:t>
      </w:r>
      <w:r w:rsidRPr="00D37CF3">
        <w:rPr>
          <w:rStyle w:val="normaltextrun"/>
          <w:i/>
          <w:iCs/>
        </w:rPr>
        <w:t>“encourages good sexual behaviour and regular checking”</w:t>
      </w:r>
      <w:r>
        <w:rPr>
          <w:rStyle w:val="normaltextrun"/>
        </w:rPr>
        <w:t>. </w:t>
      </w:r>
      <w:r>
        <w:rPr>
          <w:rStyle w:val="eop"/>
        </w:rPr>
        <w:t> </w:t>
      </w:r>
    </w:p>
    <w:p w14:paraId="48D193E7" w14:textId="77777777" w:rsidR="00653787" w:rsidRPr="00653787" w:rsidRDefault="00653787" w:rsidP="00653787"/>
    <w:p w14:paraId="7CDEFE35" w14:textId="77777777" w:rsidR="00FD6AD1" w:rsidRDefault="00FD6AD1">
      <w:pPr>
        <w:spacing w:after="200" w:line="276" w:lineRule="auto"/>
        <w:ind w:left="0"/>
        <w:rPr>
          <w:rFonts w:eastAsiaTheme="majorEastAsia"/>
          <w:b/>
          <w:bCs/>
        </w:rPr>
      </w:pPr>
      <w:r>
        <w:br w:type="page"/>
      </w:r>
    </w:p>
    <w:p w14:paraId="57002282" w14:textId="25172D91" w:rsidR="00FD6AD1" w:rsidRDefault="00564EE3" w:rsidP="00564EE3">
      <w:pPr>
        <w:pStyle w:val="Heading1"/>
      </w:pPr>
      <w:bookmarkStart w:id="76" w:name="_Toc156281788"/>
      <w:bookmarkStart w:id="77" w:name="_Toc161251343"/>
      <w:r>
        <w:lastRenderedPageBreak/>
        <w:t>Impact of the proposals because of protected characteristics</w:t>
      </w:r>
      <w:bookmarkEnd w:id="76"/>
      <w:bookmarkEnd w:id="77"/>
    </w:p>
    <w:p w14:paraId="4BED7890" w14:textId="77777777" w:rsidR="00A53B6C" w:rsidRDefault="00A53B6C" w:rsidP="00A53B6C">
      <w:pPr>
        <w:pStyle w:val="Heading2"/>
      </w:pPr>
      <w:bookmarkStart w:id="78" w:name="_Toc156281789"/>
      <w:bookmarkStart w:id="79" w:name="_Toc161251344"/>
      <w:r>
        <w:t>Scale of effects</w:t>
      </w:r>
      <w:bookmarkEnd w:id="78"/>
      <w:bookmarkEnd w:id="79"/>
    </w:p>
    <w:p w14:paraId="70371685" w14:textId="254370F4" w:rsidR="00A53B6C" w:rsidRPr="00B55843" w:rsidRDefault="00A53B6C" w:rsidP="00A53B6C">
      <w:pPr>
        <w:spacing w:line="288" w:lineRule="auto"/>
      </w:pPr>
      <w:r>
        <w:t xml:space="preserve">Respondents were asked </w:t>
      </w:r>
      <w:r w:rsidRPr="00D10856">
        <w:t xml:space="preserve">what effect, if any, the proposals would have on </w:t>
      </w:r>
      <w:r>
        <w:t>them</w:t>
      </w:r>
      <w:r w:rsidRPr="00D10856">
        <w:t xml:space="preserve"> because of</w:t>
      </w:r>
      <w:r>
        <w:t xml:space="preserve"> their</w:t>
      </w:r>
      <w:r w:rsidRPr="00D10856">
        <w:t xml:space="preserve"> protected </w:t>
      </w:r>
      <w:r w:rsidRPr="00B55843">
        <w:t>characteristics</w:t>
      </w:r>
      <w:r w:rsidRPr="00B55843">
        <w:rPr>
          <w:rStyle w:val="FootnoteReference"/>
        </w:rPr>
        <w:footnoteReference w:id="7"/>
      </w:r>
      <w:r w:rsidRPr="00B55843">
        <w:t xml:space="preserve">. Of the </w:t>
      </w:r>
      <w:r w:rsidR="00F54109" w:rsidRPr="00B55843">
        <w:t>551</w:t>
      </w:r>
      <w:r w:rsidRPr="00B55843">
        <w:t xml:space="preserve"> respondents to the survey, </w:t>
      </w:r>
      <w:r w:rsidR="00F54109" w:rsidRPr="00B55843">
        <w:t>500</w:t>
      </w:r>
      <w:r w:rsidRPr="00B55843">
        <w:t xml:space="preserve"> (</w:t>
      </w:r>
      <w:r w:rsidR="00B55843" w:rsidRPr="00B55843">
        <w:t>91</w:t>
      </w:r>
      <w:r w:rsidRPr="00B55843">
        <w:t xml:space="preserve">%) answered </w:t>
      </w:r>
      <w:r w:rsidRPr="00D479F7">
        <w:t>the question</w:t>
      </w:r>
      <w:r w:rsidR="00D479F7" w:rsidRPr="00D479F7">
        <w:t xml:space="preserve"> (Figure 42)</w:t>
      </w:r>
      <w:r w:rsidR="00D479F7">
        <w:t xml:space="preserve">. </w:t>
      </w:r>
      <w:r w:rsidRPr="00B55843">
        <w:t>Of these:</w:t>
      </w:r>
    </w:p>
    <w:p w14:paraId="28D0F329" w14:textId="74D034CD" w:rsidR="00B55843" w:rsidRDefault="00B55843" w:rsidP="00684E8C">
      <w:pPr>
        <w:pStyle w:val="ListParagraph"/>
      </w:pPr>
      <w:r>
        <w:t>36</w:t>
      </w:r>
      <w:r w:rsidRPr="00B55843">
        <w:t xml:space="preserve"> (</w:t>
      </w:r>
      <w:r w:rsidR="00D479F7">
        <w:t>7</w:t>
      </w:r>
      <w:r w:rsidRPr="00B55843">
        <w:t>%) said the proposals would have a very positive effect</w:t>
      </w:r>
    </w:p>
    <w:p w14:paraId="63380602" w14:textId="2FDCE142" w:rsidR="00D479F7" w:rsidRPr="00B55843" w:rsidRDefault="00D479F7" w:rsidP="00684E8C">
      <w:pPr>
        <w:pStyle w:val="ListParagraph"/>
      </w:pPr>
      <w:r>
        <w:t>56</w:t>
      </w:r>
      <w:r w:rsidRPr="00B55843">
        <w:t xml:space="preserve"> (</w:t>
      </w:r>
      <w:r>
        <w:t>11</w:t>
      </w:r>
      <w:r w:rsidRPr="00B55843">
        <w:t>%) said the proposals would have a slightly positive effect</w:t>
      </w:r>
    </w:p>
    <w:p w14:paraId="4835EF7B" w14:textId="7CC6371C" w:rsidR="00D479F7" w:rsidRPr="00B55843" w:rsidRDefault="00D479F7" w:rsidP="00684E8C">
      <w:pPr>
        <w:pStyle w:val="ListParagraph"/>
      </w:pPr>
      <w:r>
        <w:t>382</w:t>
      </w:r>
      <w:r w:rsidRPr="00B55843">
        <w:t xml:space="preserve"> (7</w:t>
      </w:r>
      <w:r>
        <w:t>6</w:t>
      </w:r>
      <w:r w:rsidRPr="00B55843">
        <w:t>%) said the proposals would have no effect</w:t>
      </w:r>
    </w:p>
    <w:p w14:paraId="322F7F6B" w14:textId="0938DC2D" w:rsidR="00D479F7" w:rsidRPr="00B55843" w:rsidRDefault="00D479F7" w:rsidP="00684E8C">
      <w:pPr>
        <w:pStyle w:val="ListParagraph"/>
      </w:pPr>
      <w:r>
        <w:t>17</w:t>
      </w:r>
      <w:r w:rsidRPr="00B55843">
        <w:t xml:space="preserve"> (</w:t>
      </w:r>
      <w:r>
        <w:t>3</w:t>
      </w:r>
      <w:r w:rsidRPr="00B55843">
        <w:t>%) said the proposals would have a slightly negative effect</w:t>
      </w:r>
    </w:p>
    <w:p w14:paraId="09C41DD3" w14:textId="4FFFD769" w:rsidR="00A53B6C" w:rsidRPr="00B55843" w:rsidRDefault="00D479F7" w:rsidP="00684E8C">
      <w:pPr>
        <w:pStyle w:val="ListParagraph"/>
      </w:pPr>
      <w:r>
        <w:t xml:space="preserve">9 </w:t>
      </w:r>
      <w:r w:rsidR="00A53B6C" w:rsidRPr="00B55843">
        <w:t>(</w:t>
      </w:r>
      <w:r>
        <w:t>2</w:t>
      </w:r>
      <w:r w:rsidR="00A53B6C" w:rsidRPr="00B55843">
        <w:t>%) said the proposals would have a very negative effect</w:t>
      </w:r>
      <w:r w:rsidR="004E06F0">
        <w:t>.</w:t>
      </w:r>
    </w:p>
    <w:p w14:paraId="549CB7AE" w14:textId="68825E1D" w:rsidR="00285FC1" w:rsidRDefault="00285FC1" w:rsidP="00285FC1">
      <w:pPr>
        <w:pStyle w:val="Caption"/>
      </w:pPr>
      <w:r>
        <w:t xml:space="preserve">Figure </w:t>
      </w:r>
      <w:fldSimple w:instr=" SEQ Figure \* ARABIC ">
        <w:r>
          <w:rPr>
            <w:noProof/>
          </w:rPr>
          <w:t>42</w:t>
        </w:r>
      </w:fldSimple>
      <w:r w:rsidRPr="00962650">
        <w:t>: Effect of the proposals because of protected characteristics</w:t>
      </w:r>
    </w:p>
    <w:p w14:paraId="7348A470" w14:textId="47427F90" w:rsidR="00B75593" w:rsidRPr="00F17C35" w:rsidRDefault="00285FC1" w:rsidP="00B75593">
      <w:r>
        <w:rPr>
          <w:noProof/>
          <w:color w:val="FF0000"/>
        </w:rPr>
        <w:drawing>
          <wp:inline distT="0" distB="0" distL="0" distR="0" wp14:anchorId="27FE7007" wp14:editId="21FFB8E1">
            <wp:extent cx="6192000" cy="5070556"/>
            <wp:effectExtent l="19050" t="19050" r="18415" b="1587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6192000" cy="5070556"/>
                    </a:xfrm>
                    <a:prstGeom prst="rect">
                      <a:avLst/>
                    </a:prstGeom>
                    <a:noFill/>
                    <a:ln>
                      <a:solidFill>
                        <a:schemeClr val="tx1"/>
                      </a:solidFill>
                    </a:ln>
                  </pic:spPr>
                </pic:pic>
              </a:graphicData>
            </a:graphic>
          </wp:inline>
        </w:drawing>
      </w:r>
    </w:p>
    <w:p w14:paraId="12E04AC1" w14:textId="77777777" w:rsidR="002F2FBC" w:rsidRPr="004E06F0" w:rsidRDefault="002F2FBC" w:rsidP="002F2FBC">
      <w:pPr>
        <w:pStyle w:val="Heading2"/>
      </w:pPr>
      <w:bookmarkStart w:id="80" w:name="_Toc156281790"/>
      <w:bookmarkStart w:id="81" w:name="_Toc161251345"/>
      <w:r w:rsidRPr="004E06F0">
        <w:lastRenderedPageBreak/>
        <w:t>Reasons why the proposals would affect people because of protected characteristics</w:t>
      </w:r>
      <w:bookmarkEnd w:id="80"/>
      <w:bookmarkEnd w:id="81"/>
    </w:p>
    <w:p w14:paraId="41A0973E" w14:textId="3EED43F4" w:rsidR="002F2FBC" w:rsidRDefault="002F2FBC" w:rsidP="002F2FBC">
      <w:pPr>
        <w:spacing w:line="288" w:lineRule="auto"/>
        <w:ind w:right="-23"/>
        <w:rPr>
          <w:bCs/>
        </w:rPr>
      </w:pPr>
      <w:r w:rsidRPr="004E06F0">
        <w:rPr>
          <w:bCs/>
        </w:rPr>
        <w:t>Respondents were also asked to explain how they believe the proposals would have an impact on themselves or others</w:t>
      </w:r>
      <w:r w:rsidRPr="00D34D09">
        <w:rPr>
          <w:bCs/>
        </w:rPr>
        <w:t xml:space="preserve">. </w:t>
      </w:r>
      <w:r w:rsidR="00603A04">
        <w:rPr>
          <w:bCs/>
        </w:rPr>
        <w:t xml:space="preserve">A total of </w:t>
      </w:r>
      <w:r w:rsidR="007F7D12">
        <w:rPr>
          <w:bCs/>
        </w:rPr>
        <w:t>40</w:t>
      </w:r>
      <w:r w:rsidRPr="00D34D09">
        <w:rPr>
          <w:bCs/>
        </w:rPr>
        <w:t xml:space="preserve"> respondents provided a free text response</w:t>
      </w:r>
      <w:r w:rsidR="00603A04">
        <w:rPr>
          <w:bCs/>
        </w:rPr>
        <w:t>.</w:t>
      </w:r>
    </w:p>
    <w:p w14:paraId="51AAB2C3" w14:textId="79587432" w:rsidR="00603A04" w:rsidRDefault="00896B2F" w:rsidP="002F2FBC">
      <w:pPr>
        <w:spacing w:line="288" w:lineRule="auto"/>
        <w:ind w:right="-23"/>
        <w:rPr>
          <w:bCs/>
        </w:rPr>
      </w:pPr>
      <w:r>
        <w:rPr>
          <w:bCs/>
        </w:rPr>
        <w:t xml:space="preserve">Eight of these respondents stated the proposals would have a slightly positive effect and </w:t>
      </w:r>
      <w:r w:rsidR="00D051C6">
        <w:rPr>
          <w:bCs/>
        </w:rPr>
        <w:t>seven a very positive effect.</w:t>
      </w:r>
      <w:r w:rsidR="0007656A">
        <w:rPr>
          <w:bCs/>
        </w:rPr>
        <w:t xml:space="preserve"> </w:t>
      </w:r>
      <w:r w:rsidR="00D051C6">
        <w:rPr>
          <w:bCs/>
        </w:rPr>
        <w:t>These respondents</w:t>
      </w:r>
      <w:r w:rsidR="00A61D1A">
        <w:rPr>
          <w:bCs/>
        </w:rPr>
        <w:t xml:space="preserve"> broadly talked about </w:t>
      </w:r>
      <w:r w:rsidR="00D93D64">
        <w:rPr>
          <w:bCs/>
        </w:rPr>
        <w:t xml:space="preserve">the proposals </w:t>
      </w:r>
      <w:r w:rsidR="00C80605">
        <w:rPr>
          <w:bCs/>
        </w:rPr>
        <w:t xml:space="preserve">offering </w:t>
      </w:r>
      <w:r w:rsidR="00C80605" w:rsidRPr="00B05D98">
        <w:rPr>
          <w:bCs/>
          <w:i/>
          <w:iCs/>
        </w:rPr>
        <w:t>“improvement of accessibility to services”</w:t>
      </w:r>
      <w:r w:rsidR="00B275DA">
        <w:rPr>
          <w:bCs/>
        </w:rPr>
        <w:t xml:space="preserve"> in reference to protected characteristics</w:t>
      </w:r>
      <w:r w:rsidR="001D21BE">
        <w:rPr>
          <w:bCs/>
        </w:rPr>
        <w:t xml:space="preserve"> stating </w:t>
      </w:r>
      <w:r w:rsidR="001C26DB">
        <w:rPr>
          <w:bCs/>
        </w:rPr>
        <w:t xml:space="preserve">for example </w:t>
      </w:r>
      <w:r w:rsidR="001D21BE" w:rsidRPr="00B05D98">
        <w:rPr>
          <w:bCs/>
          <w:i/>
          <w:iCs/>
        </w:rPr>
        <w:t>“more sexual health services for older users”</w:t>
      </w:r>
      <w:r w:rsidR="001D21BE">
        <w:rPr>
          <w:bCs/>
        </w:rPr>
        <w:t xml:space="preserve">, </w:t>
      </w:r>
      <w:r w:rsidR="001C26DB">
        <w:rPr>
          <w:bCs/>
        </w:rPr>
        <w:t xml:space="preserve">and </w:t>
      </w:r>
      <w:r w:rsidR="005362E0" w:rsidRPr="00B05D98">
        <w:rPr>
          <w:bCs/>
          <w:i/>
          <w:iCs/>
        </w:rPr>
        <w:t>“it will allow me to access services in a diverse way, with</w:t>
      </w:r>
      <w:r w:rsidR="001C26DB" w:rsidRPr="00B05D98">
        <w:rPr>
          <w:bCs/>
          <w:i/>
          <w:iCs/>
        </w:rPr>
        <w:t>out</w:t>
      </w:r>
      <w:r w:rsidR="005362E0" w:rsidRPr="00B05D98">
        <w:rPr>
          <w:bCs/>
          <w:i/>
          <w:iCs/>
        </w:rPr>
        <w:t xml:space="preserve"> the concern of stigma being attached to my protected characteristics”</w:t>
      </w:r>
      <w:r w:rsidR="001C26DB">
        <w:rPr>
          <w:bCs/>
        </w:rPr>
        <w:t>.</w:t>
      </w:r>
      <w:r w:rsidR="00961EB2">
        <w:rPr>
          <w:bCs/>
        </w:rPr>
        <w:t xml:space="preserve"> Some respondents specifically highlighted </w:t>
      </w:r>
      <w:r w:rsidR="00D3023E">
        <w:rPr>
          <w:bCs/>
        </w:rPr>
        <w:t>more</w:t>
      </w:r>
      <w:r w:rsidR="000B6256">
        <w:rPr>
          <w:bCs/>
        </w:rPr>
        <w:t xml:space="preserve"> </w:t>
      </w:r>
      <w:r w:rsidR="00D3023E">
        <w:rPr>
          <w:bCs/>
        </w:rPr>
        <w:t xml:space="preserve">flexibility being helpful to them and </w:t>
      </w:r>
      <w:r w:rsidR="00FE358D">
        <w:rPr>
          <w:bCs/>
        </w:rPr>
        <w:t>the benefits of online services</w:t>
      </w:r>
      <w:r w:rsidR="005B7CB6">
        <w:rPr>
          <w:bCs/>
        </w:rPr>
        <w:t xml:space="preserve"> for increasing access and flexibility.</w:t>
      </w:r>
    </w:p>
    <w:p w14:paraId="4871CA9F" w14:textId="4277954E" w:rsidR="0023074D" w:rsidRDefault="00241A1D" w:rsidP="002F2FBC">
      <w:pPr>
        <w:spacing w:line="288" w:lineRule="auto"/>
        <w:ind w:right="-23"/>
        <w:rPr>
          <w:bCs/>
        </w:rPr>
      </w:pPr>
      <w:r>
        <w:rPr>
          <w:bCs/>
        </w:rPr>
        <w:t>A total of 6</w:t>
      </w:r>
      <w:r w:rsidR="00724D4D">
        <w:rPr>
          <w:bCs/>
        </w:rPr>
        <w:t xml:space="preserve"> respondents who answered the proposals would have no effect </w:t>
      </w:r>
      <w:r w:rsidR="00BF6837">
        <w:rPr>
          <w:bCs/>
        </w:rPr>
        <w:t xml:space="preserve">wanted to highlight the importance of these services </w:t>
      </w:r>
      <w:r w:rsidR="00505054">
        <w:rPr>
          <w:bCs/>
        </w:rPr>
        <w:t xml:space="preserve">for underserved and </w:t>
      </w:r>
      <w:proofErr w:type="gramStart"/>
      <w:r w:rsidR="00505054">
        <w:rPr>
          <w:bCs/>
        </w:rPr>
        <w:t>at risk</w:t>
      </w:r>
      <w:proofErr w:type="gramEnd"/>
      <w:r w:rsidR="00505054">
        <w:rPr>
          <w:bCs/>
        </w:rPr>
        <w:t xml:space="preserve"> groups</w:t>
      </w:r>
      <w:r w:rsidR="00375323">
        <w:rPr>
          <w:bCs/>
        </w:rPr>
        <w:t xml:space="preserve"> </w:t>
      </w:r>
      <w:r w:rsidR="00E91FA4">
        <w:rPr>
          <w:bCs/>
        </w:rPr>
        <w:t>and the need for “non-judgemental” services.</w:t>
      </w:r>
    </w:p>
    <w:p w14:paraId="171F168E" w14:textId="07698AAF" w:rsidR="0037025C" w:rsidRPr="00D34D09" w:rsidRDefault="00BC75B7" w:rsidP="002F2FBC">
      <w:pPr>
        <w:spacing w:line="288" w:lineRule="auto"/>
        <w:ind w:right="-23"/>
        <w:rPr>
          <w:bCs/>
        </w:rPr>
      </w:pPr>
      <w:r>
        <w:rPr>
          <w:bCs/>
        </w:rPr>
        <w:t>The</w:t>
      </w:r>
      <w:r w:rsidR="00AA52B4">
        <w:rPr>
          <w:bCs/>
        </w:rPr>
        <w:t xml:space="preserve"> </w:t>
      </w:r>
      <w:r w:rsidR="00F36325">
        <w:rPr>
          <w:bCs/>
        </w:rPr>
        <w:t xml:space="preserve">9 respondents </w:t>
      </w:r>
      <w:r>
        <w:rPr>
          <w:bCs/>
        </w:rPr>
        <w:t xml:space="preserve">who </w:t>
      </w:r>
      <w:r w:rsidR="00F36325">
        <w:rPr>
          <w:bCs/>
        </w:rPr>
        <w:t xml:space="preserve">stated the proposals would have a slightly negative effect and </w:t>
      </w:r>
      <w:r w:rsidR="00C52102">
        <w:rPr>
          <w:bCs/>
        </w:rPr>
        <w:t>two</w:t>
      </w:r>
      <w:r w:rsidR="00F36325">
        <w:rPr>
          <w:bCs/>
        </w:rPr>
        <w:t xml:space="preserve"> </w:t>
      </w:r>
      <w:r>
        <w:rPr>
          <w:bCs/>
        </w:rPr>
        <w:t xml:space="preserve">who </w:t>
      </w:r>
      <w:r w:rsidR="00D01F16">
        <w:rPr>
          <w:bCs/>
        </w:rPr>
        <w:t>felt they had a very negative effect</w:t>
      </w:r>
      <w:r>
        <w:rPr>
          <w:bCs/>
        </w:rPr>
        <w:t xml:space="preserve"> </w:t>
      </w:r>
      <w:r w:rsidR="00A86E6B">
        <w:rPr>
          <w:bCs/>
        </w:rPr>
        <w:t xml:space="preserve">raised concerns about </w:t>
      </w:r>
      <w:r w:rsidR="00110199">
        <w:rPr>
          <w:bCs/>
        </w:rPr>
        <w:t>discrimination</w:t>
      </w:r>
      <w:r w:rsidR="00A86E6B">
        <w:rPr>
          <w:bCs/>
        </w:rPr>
        <w:t xml:space="preserve"> </w:t>
      </w:r>
      <w:r w:rsidR="00760BE7">
        <w:rPr>
          <w:bCs/>
        </w:rPr>
        <w:t>and lack of inclusivity specifically in terms of</w:t>
      </w:r>
      <w:r w:rsidR="00110199">
        <w:rPr>
          <w:bCs/>
        </w:rPr>
        <w:t xml:space="preserve"> ethnicity, LQBTQ+ </w:t>
      </w:r>
      <w:r w:rsidR="00F8649A">
        <w:rPr>
          <w:bCs/>
        </w:rPr>
        <w:t>status</w:t>
      </w:r>
      <w:r w:rsidR="006D493F">
        <w:rPr>
          <w:bCs/>
        </w:rPr>
        <w:t>, trans- and non-binary,</w:t>
      </w:r>
      <w:r w:rsidR="00F8649A">
        <w:rPr>
          <w:bCs/>
        </w:rPr>
        <w:t xml:space="preserve"> </w:t>
      </w:r>
      <w:r w:rsidR="002D0691">
        <w:rPr>
          <w:bCs/>
        </w:rPr>
        <w:t xml:space="preserve">young people’s </w:t>
      </w:r>
      <w:r w:rsidR="00441B20">
        <w:rPr>
          <w:bCs/>
        </w:rPr>
        <w:t>services,</w:t>
      </w:r>
      <w:r w:rsidR="002D0691">
        <w:rPr>
          <w:bCs/>
        </w:rPr>
        <w:t xml:space="preserve"> </w:t>
      </w:r>
      <w:r w:rsidR="00F8649A">
        <w:rPr>
          <w:bCs/>
        </w:rPr>
        <w:t xml:space="preserve">and disability. </w:t>
      </w:r>
      <w:r w:rsidR="00DF364E">
        <w:rPr>
          <w:bCs/>
        </w:rPr>
        <w:t xml:space="preserve">One respondent stated </w:t>
      </w:r>
      <w:r w:rsidR="00C876C7" w:rsidRPr="00441B20">
        <w:rPr>
          <w:bCs/>
          <w:i/>
          <w:iCs/>
        </w:rPr>
        <w:t>“</w:t>
      </w:r>
      <w:r w:rsidR="00DF364E" w:rsidRPr="00441B20">
        <w:rPr>
          <w:bCs/>
          <w:i/>
          <w:iCs/>
        </w:rPr>
        <w:t>I want</w:t>
      </w:r>
      <w:r w:rsidR="00847D63" w:rsidRPr="00441B20">
        <w:rPr>
          <w:bCs/>
          <w:i/>
          <w:iCs/>
        </w:rPr>
        <w:t xml:space="preserve">… services embedded into the community within the NHS so there is seamless </w:t>
      </w:r>
      <w:r w:rsidR="00C45E4E" w:rsidRPr="00441B20">
        <w:rPr>
          <w:bCs/>
          <w:i/>
          <w:iCs/>
        </w:rPr>
        <w:t xml:space="preserve">continuity. The level of care at Unity is exceptional with a </w:t>
      </w:r>
      <w:r w:rsidR="00DB70AC" w:rsidRPr="00441B20">
        <w:rPr>
          <w:bCs/>
          <w:i/>
          <w:iCs/>
        </w:rPr>
        <w:t>multi-disciplinary</w:t>
      </w:r>
      <w:r w:rsidR="00C45E4E" w:rsidRPr="00441B20">
        <w:rPr>
          <w:bCs/>
          <w:i/>
          <w:iCs/>
        </w:rPr>
        <w:t xml:space="preserve"> approach that needs to be supported. I strongly feel that private services will not be able to provide the same level of care”</w:t>
      </w:r>
      <w:r w:rsidR="00C45E4E">
        <w:rPr>
          <w:bCs/>
        </w:rPr>
        <w:t>.</w:t>
      </w:r>
      <w:r w:rsidR="00F8649A">
        <w:rPr>
          <w:bCs/>
        </w:rPr>
        <w:t xml:space="preserve"> </w:t>
      </w:r>
    </w:p>
    <w:p w14:paraId="3AA88602" w14:textId="6C8C5C69" w:rsidR="00FD6AD1" w:rsidRPr="00564EE3" w:rsidRDefault="00FD6AD1" w:rsidP="00564EE3">
      <w:pPr>
        <w:spacing w:line="360" w:lineRule="auto"/>
        <w:rPr>
          <w:b/>
          <w:bCs/>
        </w:rPr>
      </w:pPr>
      <w:r w:rsidRPr="00564EE3">
        <w:rPr>
          <w:b/>
          <w:bCs/>
        </w:rPr>
        <w:br w:type="page"/>
      </w:r>
    </w:p>
    <w:p w14:paraId="2F04A326" w14:textId="11CB2DCB" w:rsidR="00F30AC1" w:rsidRPr="00887B5E" w:rsidRDefault="001472E1" w:rsidP="008F1F55">
      <w:pPr>
        <w:pStyle w:val="Heading1"/>
      </w:pPr>
      <w:bookmarkStart w:id="82" w:name="_Toc161251346"/>
      <w:r w:rsidRPr="00887B5E">
        <w:lastRenderedPageBreak/>
        <w:t xml:space="preserve">How will this report be </w:t>
      </w:r>
      <w:commentRangeStart w:id="83"/>
      <w:commentRangeStart w:id="84"/>
      <w:r w:rsidRPr="00887B5E">
        <w:t>used</w:t>
      </w:r>
      <w:commentRangeEnd w:id="83"/>
      <w:r w:rsidR="00C24332">
        <w:rPr>
          <w:rStyle w:val="CommentReference"/>
          <w:rFonts w:eastAsia="Times New Roman"/>
          <w:b w:val="0"/>
          <w:bCs w:val="0"/>
        </w:rPr>
        <w:commentReference w:id="83"/>
      </w:r>
      <w:commentRangeEnd w:id="84"/>
      <w:r w:rsidR="001C372C">
        <w:rPr>
          <w:rStyle w:val="CommentReference"/>
          <w:rFonts w:eastAsia="Times New Roman"/>
          <w:b w:val="0"/>
          <w:bCs w:val="0"/>
        </w:rPr>
        <w:commentReference w:id="84"/>
      </w:r>
      <w:r w:rsidRPr="00887B5E">
        <w:t>?</w:t>
      </w:r>
      <w:bookmarkEnd w:id="82"/>
    </w:p>
    <w:p w14:paraId="79012312" w14:textId="71DDC3B8" w:rsidR="002F7F52" w:rsidRPr="00887B5E" w:rsidRDefault="002F7F52" w:rsidP="00887B5E">
      <w:pPr>
        <w:spacing w:line="360" w:lineRule="auto"/>
        <w:rPr>
          <w:rFonts w:eastAsiaTheme="minorHAnsi"/>
          <w:lang w:eastAsia="en-US"/>
        </w:rPr>
      </w:pPr>
      <w:r w:rsidRPr="00F04470">
        <w:rPr>
          <w:rFonts w:eastAsiaTheme="minorHAnsi"/>
          <w:lang w:eastAsia="en-US"/>
        </w:rPr>
        <w:t xml:space="preserve">The consultation feedback in this report </w:t>
      </w:r>
      <w:r w:rsidR="00D979E2" w:rsidRPr="00F04470">
        <w:rPr>
          <w:rFonts w:eastAsiaTheme="minorHAnsi"/>
          <w:lang w:eastAsia="en-US"/>
        </w:rPr>
        <w:t>has been considered at the Joint Sexual Health Commissioners board</w:t>
      </w:r>
      <w:r w:rsidR="00F04470" w:rsidRPr="00F04470">
        <w:rPr>
          <w:rFonts w:eastAsiaTheme="minorHAnsi"/>
          <w:lang w:eastAsia="en-US"/>
        </w:rPr>
        <w:t xml:space="preserve"> and will be used to inform the new service specifications. </w:t>
      </w:r>
    </w:p>
    <w:p w14:paraId="75E06AEE" w14:textId="6B8088DB" w:rsidR="00BC462C" w:rsidRDefault="00AE6718" w:rsidP="005C4856">
      <w:pPr>
        <w:spacing w:line="360" w:lineRule="auto"/>
        <w:ind w:left="0"/>
        <w:rPr>
          <w:rFonts w:eastAsiaTheme="minorHAnsi"/>
          <w:highlight w:val="yellow"/>
          <w:lang w:eastAsia="en-US"/>
        </w:rPr>
        <w:sectPr w:rsidR="00BC462C" w:rsidSect="00BA2B27">
          <w:headerReference w:type="default" r:id="rId80"/>
          <w:footerReference w:type="default" r:id="rId81"/>
          <w:pgSz w:w="11906" w:h="16838"/>
          <w:pgMar w:top="-1134" w:right="707" w:bottom="851" w:left="720" w:header="567" w:footer="127" w:gutter="0"/>
          <w:cols w:space="708"/>
          <w:docGrid w:linePitch="360"/>
        </w:sectPr>
      </w:pPr>
      <w:commentRangeStart w:id="85"/>
      <w:commentRangeStart w:id="86"/>
      <w:commentRangeEnd w:id="85"/>
      <w:r>
        <w:rPr>
          <w:rStyle w:val="CommentReference"/>
        </w:rPr>
        <w:commentReference w:id="85"/>
      </w:r>
      <w:commentRangeEnd w:id="86"/>
      <w:r w:rsidR="007E2BE1">
        <w:rPr>
          <w:rStyle w:val="CommentReference"/>
        </w:rPr>
        <w:commentReference w:id="86"/>
      </w:r>
    </w:p>
    <w:p w14:paraId="171CE46A" w14:textId="479EA9D6" w:rsidR="00FA10E5" w:rsidRPr="00D07F51" w:rsidRDefault="00BC462C" w:rsidP="00D07F51">
      <w:pPr>
        <w:pStyle w:val="Heading1"/>
        <w:numPr>
          <w:ilvl w:val="0"/>
          <w:numId w:val="0"/>
        </w:numPr>
        <w:ind w:left="709" w:hanging="709"/>
      </w:pPr>
      <w:r w:rsidRPr="00D07F51">
        <w:lastRenderedPageBreak/>
        <w:t>Appendix 1</w:t>
      </w:r>
      <w:r w:rsidR="004D40FD" w:rsidRPr="00D07F51">
        <w:t>: Consultation Engagement Plan</w:t>
      </w:r>
    </w:p>
    <w:tbl>
      <w:tblPr>
        <w:tblStyle w:val="TableGrid"/>
        <w:tblW w:w="5155" w:type="pct"/>
        <w:tblLook w:val="04A0" w:firstRow="1" w:lastRow="0" w:firstColumn="1" w:lastColumn="0" w:noHBand="0" w:noVBand="1"/>
      </w:tblPr>
      <w:tblGrid>
        <w:gridCol w:w="2379"/>
        <w:gridCol w:w="4309"/>
        <w:gridCol w:w="4309"/>
        <w:gridCol w:w="4306"/>
      </w:tblGrid>
      <w:tr w:rsidR="00FD7ACF" w14:paraId="200E18C1" w14:textId="77777777" w:rsidTr="009C69A0">
        <w:tc>
          <w:tcPr>
            <w:tcW w:w="777" w:type="pct"/>
          </w:tcPr>
          <w:p w14:paraId="474AA959" w14:textId="77777777" w:rsidR="00FD7ACF" w:rsidRDefault="00FD7ACF" w:rsidP="00887B5E">
            <w:pPr>
              <w:spacing w:line="360" w:lineRule="auto"/>
              <w:ind w:left="0"/>
              <w:rPr>
                <w:rFonts w:eastAsiaTheme="minorHAnsi"/>
                <w:lang w:eastAsia="en-US"/>
              </w:rPr>
            </w:pPr>
          </w:p>
        </w:tc>
        <w:tc>
          <w:tcPr>
            <w:tcW w:w="1408" w:type="pct"/>
          </w:tcPr>
          <w:p w14:paraId="164F99F8" w14:textId="1168FDDC" w:rsidR="00FD7ACF" w:rsidRPr="00F1596B" w:rsidRDefault="00FD7ACF" w:rsidP="00887B5E">
            <w:pPr>
              <w:spacing w:line="360" w:lineRule="auto"/>
              <w:ind w:left="0"/>
              <w:rPr>
                <w:rFonts w:eastAsiaTheme="minorHAnsi"/>
                <w:b/>
                <w:bCs/>
                <w:lang w:eastAsia="en-US"/>
              </w:rPr>
            </w:pPr>
            <w:r w:rsidRPr="00F1596B">
              <w:rPr>
                <w:rFonts w:eastAsiaTheme="minorHAnsi"/>
                <w:b/>
                <w:bCs/>
                <w:lang w:eastAsia="en-US"/>
              </w:rPr>
              <w:t>Bristol</w:t>
            </w:r>
          </w:p>
        </w:tc>
        <w:tc>
          <w:tcPr>
            <w:tcW w:w="1408" w:type="pct"/>
          </w:tcPr>
          <w:p w14:paraId="06D28262" w14:textId="6B815AC3" w:rsidR="00FD7ACF" w:rsidRPr="00F1596B" w:rsidRDefault="00FD7ACF" w:rsidP="00887B5E">
            <w:pPr>
              <w:spacing w:line="360" w:lineRule="auto"/>
              <w:ind w:left="0"/>
              <w:rPr>
                <w:rFonts w:eastAsiaTheme="minorHAnsi"/>
                <w:b/>
                <w:bCs/>
                <w:lang w:eastAsia="en-US"/>
              </w:rPr>
            </w:pPr>
            <w:r w:rsidRPr="00F1596B">
              <w:rPr>
                <w:rFonts w:eastAsiaTheme="minorHAnsi"/>
                <w:b/>
                <w:bCs/>
                <w:lang w:eastAsia="en-US"/>
              </w:rPr>
              <w:t xml:space="preserve">North Somerset </w:t>
            </w:r>
          </w:p>
        </w:tc>
        <w:tc>
          <w:tcPr>
            <w:tcW w:w="1407" w:type="pct"/>
          </w:tcPr>
          <w:p w14:paraId="54E0A16C" w14:textId="51B75916" w:rsidR="00FD7ACF" w:rsidRPr="00F1596B" w:rsidRDefault="00FD7ACF" w:rsidP="00887B5E">
            <w:pPr>
              <w:spacing w:line="360" w:lineRule="auto"/>
              <w:ind w:left="0"/>
              <w:rPr>
                <w:rFonts w:eastAsiaTheme="minorHAnsi"/>
                <w:b/>
                <w:bCs/>
                <w:lang w:eastAsia="en-US"/>
              </w:rPr>
            </w:pPr>
            <w:r w:rsidRPr="00F1596B">
              <w:rPr>
                <w:rFonts w:eastAsiaTheme="minorHAnsi"/>
                <w:b/>
                <w:bCs/>
                <w:lang w:eastAsia="en-US"/>
              </w:rPr>
              <w:t>South Gloucestershire</w:t>
            </w:r>
          </w:p>
        </w:tc>
      </w:tr>
      <w:tr w:rsidR="00F1596B" w14:paraId="2CCA2009" w14:textId="77777777" w:rsidTr="00F1596B">
        <w:tc>
          <w:tcPr>
            <w:tcW w:w="5000" w:type="pct"/>
            <w:gridSpan w:val="4"/>
          </w:tcPr>
          <w:p w14:paraId="435847DF" w14:textId="71797356" w:rsidR="00F1596B" w:rsidRPr="001A54CA" w:rsidRDefault="00F1596B" w:rsidP="00887B5E">
            <w:pPr>
              <w:spacing w:line="360" w:lineRule="auto"/>
              <w:ind w:left="0"/>
              <w:rPr>
                <w:rFonts w:eastAsiaTheme="minorHAnsi"/>
                <w:b/>
                <w:bCs/>
                <w:sz w:val="32"/>
                <w:szCs w:val="32"/>
                <w:lang w:eastAsia="en-US"/>
              </w:rPr>
            </w:pPr>
            <w:r w:rsidRPr="001A54CA">
              <w:rPr>
                <w:rFonts w:eastAsiaTheme="minorHAnsi"/>
                <w:b/>
                <w:bCs/>
                <w:sz w:val="32"/>
                <w:szCs w:val="32"/>
                <w:lang w:eastAsia="en-US"/>
              </w:rPr>
              <w:t>Service Users</w:t>
            </w:r>
          </w:p>
        </w:tc>
      </w:tr>
      <w:tr w:rsidR="00782C69" w14:paraId="62F03F81" w14:textId="77777777" w:rsidTr="00782C69">
        <w:tc>
          <w:tcPr>
            <w:tcW w:w="777" w:type="pct"/>
          </w:tcPr>
          <w:p w14:paraId="1897A42E" w14:textId="351CBD81" w:rsidR="00782C69" w:rsidRPr="00F1596B" w:rsidRDefault="003D7026" w:rsidP="00887B5E">
            <w:pPr>
              <w:spacing w:line="360" w:lineRule="auto"/>
              <w:ind w:left="0"/>
              <w:rPr>
                <w:rFonts w:eastAsiaTheme="minorHAnsi"/>
                <w:b/>
                <w:bCs/>
                <w:lang w:eastAsia="en-US"/>
              </w:rPr>
            </w:pPr>
            <w:r w:rsidRPr="00F1596B">
              <w:rPr>
                <w:rFonts w:eastAsiaTheme="minorHAnsi"/>
                <w:b/>
                <w:bCs/>
                <w:lang w:eastAsia="en-US"/>
              </w:rPr>
              <w:t>Local Authority residents (population wide)</w:t>
            </w:r>
          </w:p>
        </w:tc>
        <w:tc>
          <w:tcPr>
            <w:tcW w:w="4223" w:type="pct"/>
            <w:gridSpan w:val="3"/>
          </w:tcPr>
          <w:p w14:paraId="4FD2BED8" w14:textId="3D745413" w:rsidR="00782C69" w:rsidRDefault="00782C69" w:rsidP="00887B5E">
            <w:pPr>
              <w:spacing w:line="360" w:lineRule="auto"/>
              <w:ind w:left="0"/>
              <w:rPr>
                <w:rFonts w:eastAsiaTheme="minorHAnsi"/>
                <w:lang w:eastAsia="en-US"/>
              </w:rPr>
            </w:pPr>
            <w:r>
              <w:rPr>
                <w:rFonts w:eastAsiaTheme="minorHAnsi"/>
                <w:lang w:eastAsia="en-US"/>
              </w:rPr>
              <w:t>MPs, Councillors, City Partners and Community Groups via each local authority’s relevant bulletins</w:t>
            </w:r>
            <w:r w:rsidR="003D7026">
              <w:rPr>
                <w:rFonts w:eastAsiaTheme="minorHAnsi"/>
                <w:lang w:eastAsia="en-US"/>
              </w:rPr>
              <w:t>, newsletters</w:t>
            </w:r>
            <w:r w:rsidR="004F300B">
              <w:rPr>
                <w:rFonts w:eastAsiaTheme="minorHAnsi"/>
                <w:lang w:eastAsia="en-US"/>
              </w:rPr>
              <w:t>,</w:t>
            </w:r>
            <w:r w:rsidR="003D7026">
              <w:rPr>
                <w:rFonts w:eastAsiaTheme="minorHAnsi"/>
                <w:lang w:eastAsia="en-US"/>
              </w:rPr>
              <w:t xml:space="preserve"> emails</w:t>
            </w:r>
            <w:r w:rsidR="004F300B">
              <w:rPr>
                <w:rFonts w:eastAsiaTheme="minorHAnsi"/>
                <w:lang w:eastAsia="en-US"/>
              </w:rPr>
              <w:t xml:space="preserve"> or forums</w:t>
            </w:r>
            <w:r>
              <w:rPr>
                <w:rFonts w:eastAsiaTheme="minorHAnsi"/>
                <w:lang w:eastAsia="en-US"/>
              </w:rPr>
              <w:t xml:space="preserve"> </w:t>
            </w:r>
            <w:proofErr w:type="gramStart"/>
            <w:r>
              <w:rPr>
                <w:rFonts w:eastAsiaTheme="minorHAnsi"/>
                <w:lang w:eastAsia="en-US"/>
              </w:rPr>
              <w:t>e.g.</w:t>
            </w:r>
            <w:proofErr w:type="gramEnd"/>
            <w:r>
              <w:rPr>
                <w:rFonts w:eastAsiaTheme="minorHAnsi"/>
                <w:lang w:eastAsia="en-US"/>
              </w:rPr>
              <w:t xml:space="preserve"> Communities and Public </w:t>
            </w:r>
            <w:r w:rsidR="00917DDF">
              <w:rPr>
                <w:rFonts w:eastAsiaTheme="minorHAnsi"/>
                <w:lang w:eastAsia="en-US"/>
              </w:rPr>
              <w:t>H</w:t>
            </w:r>
            <w:r>
              <w:rPr>
                <w:rFonts w:eastAsiaTheme="minorHAnsi"/>
                <w:lang w:eastAsia="en-US"/>
              </w:rPr>
              <w:t>ealth bulletin</w:t>
            </w:r>
            <w:r w:rsidR="00325278">
              <w:rPr>
                <w:rFonts w:eastAsiaTheme="minorHAnsi"/>
                <w:lang w:eastAsia="en-US"/>
              </w:rPr>
              <w:t xml:space="preserve">, </w:t>
            </w:r>
            <w:r w:rsidR="00AA3341">
              <w:rPr>
                <w:rFonts w:eastAsiaTheme="minorHAnsi"/>
                <w:lang w:eastAsia="en-US"/>
              </w:rPr>
              <w:t xml:space="preserve">Town and </w:t>
            </w:r>
            <w:r w:rsidR="00963924">
              <w:rPr>
                <w:rFonts w:eastAsiaTheme="minorHAnsi"/>
                <w:lang w:eastAsia="en-US"/>
              </w:rPr>
              <w:t>P</w:t>
            </w:r>
            <w:r w:rsidR="00AA3341">
              <w:rPr>
                <w:rFonts w:eastAsiaTheme="minorHAnsi"/>
                <w:lang w:eastAsia="en-US"/>
              </w:rPr>
              <w:t>arish Councils</w:t>
            </w:r>
          </w:p>
        </w:tc>
      </w:tr>
      <w:tr w:rsidR="00C73735" w14:paraId="6725E002" w14:textId="77777777" w:rsidTr="00D97257">
        <w:tc>
          <w:tcPr>
            <w:tcW w:w="777" w:type="pct"/>
            <w:vMerge w:val="restart"/>
          </w:tcPr>
          <w:p w14:paraId="738204D5" w14:textId="3EB8824B" w:rsidR="00C73735" w:rsidRPr="00F1596B" w:rsidRDefault="00C73735" w:rsidP="00887B5E">
            <w:pPr>
              <w:spacing w:line="360" w:lineRule="auto"/>
              <w:ind w:left="0"/>
              <w:rPr>
                <w:rFonts w:eastAsiaTheme="minorHAnsi"/>
                <w:b/>
                <w:bCs/>
                <w:lang w:eastAsia="en-US"/>
              </w:rPr>
            </w:pPr>
            <w:r w:rsidRPr="00F1596B">
              <w:rPr>
                <w:rFonts w:eastAsiaTheme="minorHAnsi"/>
                <w:b/>
                <w:bCs/>
                <w:lang w:eastAsia="en-US"/>
              </w:rPr>
              <w:t>Children &amp; Young People</w:t>
            </w:r>
          </w:p>
        </w:tc>
        <w:tc>
          <w:tcPr>
            <w:tcW w:w="4223" w:type="pct"/>
            <w:gridSpan w:val="3"/>
          </w:tcPr>
          <w:p w14:paraId="7501F521" w14:textId="2650ED6F" w:rsidR="00C73735" w:rsidRDefault="00C73735" w:rsidP="00D97257">
            <w:pPr>
              <w:spacing w:line="360" w:lineRule="auto"/>
              <w:ind w:left="0"/>
              <w:jc w:val="center"/>
              <w:rPr>
                <w:rFonts w:eastAsiaTheme="minorHAnsi"/>
                <w:lang w:eastAsia="en-US"/>
              </w:rPr>
            </w:pPr>
            <w:r>
              <w:rPr>
                <w:rFonts w:eastAsiaTheme="minorHAnsi"/>
                <w:lang w:eastAsia="en-US"/>
              </w:rPr>
              <w:t>School Nurse Locality Leads (Sirona)</w:t>
            </w:r>
          </w:p>
        </w:tc>
      </w:tr>
      <w:tr w:rsidR="00512F5A" w14:paraId="2AD1B304" w14:textId="77777777" w:rsidTr="00D97257">
        <w:tc>
          <w:tcPr>
            <w:tcW w:w="777" w:type="pct"/>
            <w:vMerge/>
          </w:tcPr>
          <w:p w14:paraId="7E5BF460" w14:textId="77777777" w:rsidR="00512F5A" w:rsidRPr="00F1596B" w:rsidRDefault="00512F5A" w:rsidP="00887B5E">
            <w:pPr>
              <w:spacing w:line="360" w:lineRule="auto"/>
              <w:ind w:left="0"/>
              <w:rPr>
                <w:rFonts w:eastAsiaTheme="minorHAnsi"/>
                <w:b/>
                <w:bCs/>
                <w:lang w:eastAsia="en-US"/>
              </w:rPr>
            </w:pPr>
          </w:p>
        </w:tc>
        <w:tc>
          <w:tcPr>
            <w:tcW w:w="4223" w:type="pct"/>
            <w:gridSpan w:val="3"/>
          </w:tcPr>
          <w:p w14:paraId="28BB0C40" w14:textId="269E34ED" w:rsidR="00512F5A" w:rsidRDefault="009641DE" w:rsidP="00D97257">
            <w:pPr>
              <w:spacing w:line="360" w:lineRule="auto"/>
              <w:ind w:left="0"/>
              <w:jc w:val="center"/>
              <w:rPr>
                <w:rFonts w:eastAsiaTheme="minorHAnsi"/>
                <w:lang w:eastAsia="en-US"/>
              </w:rPr>
            </w:pPr>
            <w:r>
              <w:rPr>
                <w:rFonts w:eastAsiaTheme="minorHAnsi"/>
                <w:lang w:eastAsia="en-US"/>
              </w:rPr>
              <w:t>Colleges</w:t>
            </w:r>
            <w:r w:rsidR="00A5306D">
              <w:rPr>
                <w:rFonts w:eastAsiaTheme="minorHAnsi"/>
                <w:lang w:eastAsia="en-US"/>
              </w:rPr>
              <w:t xml:space="preserve"> including City of Bristol College, Weston College, SGS College and </w:t>
            </w:r>
            <w:r w:rsidR="00B80250">
              <w:rPr>
                <w:rFonts w:eastAsiaTheme="minorHAnsi"/>
                <w:lang w:eastAsia="en-US"/>
              </w:rPr>
              <w:t>CLF</w:t>
            </w:r>
            <w:r w:rsidR="00D50F64">
              <w:rPr>
                <w:rFonts w:eastAsiaTheme="minorHAnsi"/>
                <w:lang w:eastAsia="en-US"/>
              </w:rPr>
              <w:t xml:space="preserve"> Post 16</w:t>
            </w:r>
          </w:p>
        </w:tc>
      </w:tr>
      <w:tr w:rsidR="00FC5E6E" w14:paraId="7D46B4A3" w14:textId="77777777" w:rsidTr="00FC5E6E">
        <w:tc>
          <w:tcPr>
            <w:tcW w:w="777" w:type="pct"/>
            <w:vMerge/>
          </w:tcPr>
          <w:p w14:paraId="2DEC1759" w14:textId="77777777" w:rsidR="00FC5E6E" w:rsidRPr="00F1596B" w:rsidRDefault="00FC5E6E" w:rsidP="00294EC7">
            <w:pPr>
              <w:spacing w:line="360" w:lineRule="auto"/>
              <w:ind w:left="0"/>
              <w:rPr>
                <w:rFonts w:eastAsiaTheme="minorHAnsi"/>
                <w:b/>
                <w:bCs/>
                <w:lang w:eastAsia="en-US"/>
              </w:rPr>
            </w:pPr>
          </w:p>
        </w:tc>
        <w:tc>
          <w:tcPr>
            <w:tcW w:w="4223" w:type="pct"/>
            <w:gridSpan w:val="3"/>
          </w:tcPr>
          <w:p w14:paraId="128E6F0B" w14:textId="06E51C55" w:rsidR="00FC5E6E" w:rsidRDefault="00FC5E6E" w:rsidP="00FC5E6E">
            <w:pPr>
              <w:spacing w:line="360" w:lineRule="auto"/>
              <w:ind w:left="0"/>
              <w:jc w:val="center"/>
              <w:rPr>
                <w:rFonts w:eastAsiaTheme="minorHAnsi"/>
                <w:lang w:eastAsia="en-US"/>
              </w:rPr>
            </w:pPr>
            <w:r>
              <w:rPr>
                <w:rFonts w:eastAsiaTheme="minorHAnsi"/>
                <w:lang w:eastAsia="en-US"/>
              </w:rPr>
              <w:t>University of Bristol &amp; UWE</w:t>
            </w:r>
            <w:r w:rsidR="005359DA">
              <w:rPr>
                <w:rFonts w:eastAsiaTheme="minorHAnsi"/>
                <w:lang w:eastAsia="en-US"/>
              </w:rPr>
              <w:t xml:space="preserve"> </w:t>
            </w:r>
            <w:r w:rsidR="00CD6A91">
              <w:rPr>
                <w:rFonts w:eastAsiaTheme="minorHAnsi"/>
                <w:lang w:eastAsia="en-US"/>
              </w:rPr>
              <w:t xml:space="preserve">Student </w:t>
            </w:r>
            <w:r w:rsidR="005359DA">
              <w:rPr>
                <w:rFonts w:eastAsiaTheme="minorHAnsi"/>
                <w:lang w:eastAsia="en-US"/>
              </w:rPr>
              <w:t>Well</w:t>
            </w:r>
            <w:r w:rsidR="00CD6A91">
              <w:rPr>
                <w:rFonts w:eastAsiaTheme="minorHAnsi"/>
                <w:lang w:eastAsia="en-US"/>
              </w:rPr>
              <w:t>being Services</w:t>
            </w:r>
          </w:p>
        </w:tc>
      </w:tr>
      <w:tr w:rsidR="00074B09" w14:paraId="1D5C6FCB" w14:textId="77777777" w:rsidTr="00FC5E6E">
        <w:tc>
          <w:tcPr>
            <w:tcW w:w="777" w:type="pct"/>
            <w:vMerge/>
          </w:tcPr>
          <w:p w14:paraId="5710E8AB" w14:textId="77777777" w:rsidR="00074B09" w:rsidRPr="00F1596B" w:rsidRDefault="00074B09" w:rsidP="00294EC7">
            <w:pPr>
              <w:spacing w:line="360" w:lineRule="auto"/>
              <w:ind w:left="0"/>
              <w:rPr>
                <w:rFonts w:eastAsiaTheme="minorHAnsi"/>
                <w:b/>
                <w:bCs/>
                <w:lang w:eastAsia="en-US"/>
              </w:rPr>
            </w:pPr>
          </w:p>
        </w:tc>
        <w:tc>
          <w:tcPr>
            <w:tcW w:w="4223" w:type="pct"/>
            <w:gridSpan w:val="3"/>
          </w:tcPr>
          <w:p w14:paraId="3EBABFCA" w14:textId="13A22D34" w:rsidR="00074B09" w:rsidRDefault="00074B09" w:rsidP="00FC5E6E">
            <w:pPr>
              <w:spacing w:line="360" w:lineRule="auto"/>
              <w:ind w:left="0"/>
              <w:jc w:val="center"/>
              <w:rPr>
                <w:rFonts w:eastAsiaTheme="minorHAnsi"/>
                <w:lang w:eastAsia="en-US"/>
              </w:rPr>
            </w:pPr>
            <w:r>
              <w:rPr>
                <w:rFonts w:eastAsiaTheme="minorHAnsi"/>
                <w:lang w:eastAsia="en-US"/>
              </w:rPr>
              <w:t>Headteacher’s Bulletin</w:t>
            </w:r>
          </w:p>
        </w:tc>
      </w:tr>
      <w:tr w:rsidR="00C24AFE" w14:paraId="6A620684" w14:textId="77777777" w:rsidTr="009C69A0">
        <w:tc>
          <w:tcPr>
            <w:tcW w:w="777" w:type="pct"/>
            <w:vMerge/>
          </w:tcPr>
          <w:p w14:paraId="25AD0F25" w14:textId="77777777" w:rsidR="00C24AFE" w:rsidRPr="00F1596B" w:rsidRDefault="00C24AFE" w:rsidP="00C24AFE">
            <w:pPr>
              <w:spacing w:line="360" w:lineRule="auto"/>
              <w:ind w:left="0"/>
              <w:rPr>
                <w:rFonts w:eastAsiaTheme="minorHAnsi"/>
                <w:b/>
                <w:bCs/>
                <w:lang w:eastAsia="en-US"/>
              </w:rPr>
            </w:pPr>
          </w:p>
        </w:tc>
        <w:tc>
          <w:tcPr>
            <w:tcW w:w="1408" w:type="pct"/>
          </w:tcPr>
          <w:p w14:paraId="7B2AC732" w14:textId="04C06BAE" w:rsidR="00C24AFE" w:rsidRDefault="00C24AFE" w:rsidP="00C24AFE">
            <w:pPr>
              <w:spacing w:line="360" w:lineRule="auto"/>
              <w:ind w:left="0"/>
              <w:rPr>
                <w:rFonts w:eastAsiaTheme="minorHAnsi"/>
                <w:lang w:eastAsia="en-US"/>
              </w:rPr>
            </w:pPr>
            <w:r>
              <w:rPr>
                <w:rFonts w:eastAsiaTheme="minorHAnsi"/>
                <w:lang w:eastAsia="en-US"/>
              </w:rPr>
              <w:t>Bristol Healthy Schools Newsletter</w:t>
            </w:r>
          </w:p>
        </w:tc>
        <w:tc>
          <w:tcPr>
            <w:tcW w:w="1408" w:type="pct"/>
          </w:tcPr>
          <w:p w14:paraId="3328B151" w14:textId="77777777" w:rsidR="00C24AFE" w:rsidRDefault="00C24AFE" w:rsidP="00C24AFE">
            <w:pPr>
              <w:spacing w:line="360" w:lineRule="auto"/>
              <w:ind w:left="0"/>
              <w:rPr>
                <w:rFonts w:eastAsiaTheme="minorHAnsi"/>
                <w:lang w:eastAsia="en-US"/>
              </w:rPr>
            </w:pPr>
          </w:p>
        </w:tc>
        <w:tc>
          <w:tcPr>
            <w:tcW w:w="1407" w:type="pct"/>
          </w:tcPr>
          <w:p w14:paraId="3B27367C" w14:textId="77058186" w:rsidR="00C24AFE" w:rsidRDefault="00C24AFE" w:rsidP="00C24AFE">
            <w:pPr>
              <w:spacing w:line="360" w:lineRule="auto"/>
              <w:ind w:left="0"/>
              <w:rPr>
                <w:rFonts w:eastAsiaTheme="minorHAnsi"/>
                <w:lang w:eastAsia="en-US"/>
              </w:rPr>
            </w:pPr>
            <w:r>
              <w:rPr>
                <w:rFonts w:eastAsiaTheme="minorHAnsi"/>
                <w:lang w:eastAsia="en-US"/>
              </w:rPr>
              <w:t>SG Foster Carers</w:t>
            </w:r>
          </w:p>
        </w:tc>
      </w:tr>
      <w:tr w:rsidR="00C24AFE" w14:paraId="02293364" w14:textId="77777777" w:rsidTr="009C69A0">
        <w:tc>
          <w:tcPr>
            <w:tcW w:w="777" w:type="pct"/>
            <w:vMerge/>
          </w:tcPr>
          <w:p w14:paraId="08C72D4B" w14:textId="77777777" w:rsidR="00C24AFE" w:rsidRPr="00F1596B" w:rsidRDefault="00C24AFE" w:rsidP="00C24AFE">
            <w:pPr>
              <w:spacing w:line="360" w:lineRule="auto"/>
              <w:ind w:left="0"/>
              <w:rPr>
                <w:rFonts w:eastAsiaTheme="minorHAnsi"/>
                <w:b/>
                <w:bCs/>
                <w:lang w:eastAsia="en-US"/>
              </w:rPr>
            </w:pPr>
          </w:p>
        </w:tc>
        <w:tc>
          <w:tcPr>
            <w:tcW w:w="1408" w:type="pct"/>
          </w:tcPr>
          <w:p w14:paraId="5C214380" w14:textId="1C7CB459" w:rsidR="00C24AFE" w:rsidRDefault="00C24AFE" w:rsidP="00C24AFE">
            <w:pPr>
              <w:spacing w:line="360" w:lineRule="auto"/>
              <w:ind w:left="0"/>
              <w:rPr>
                <w:rFonts w:eastAsiaTheme="minorHAnsi"/>
                <w:lang w:eastAsia="en-US"/>
              </w:rPr>
            </w:pPr>
            <w:r>
              <w:rPr>
                <w:rFonts w:eastAsiaTheme="minorHAnsi"/>
                <w:lang w:eastAsia="en-US"/>
              </w:rPr>
              <w:t>Freedom Youth</w:t>
            </w:r>
          </w:p>
        </w:tc>
        <w:tc>
          <w:tcPr>
            <w:tcW w:w="1408" w:type="pct"/>
          </w:tcPr>
          <w:p w14:paraId="03277A9E" w14:textId="75E9F143" w:rsidR="00C24AFE" w:rsidRDefault="00C24AFE" w:rsidP="00C24AFE">
            <w:pPr>
              <w:spacing w:line="360" w:lineRule="auto"/>
              <w:ind w:left="0"/>
              <w:rPr>
                <w:rFonts w:eastAsiaTheme="minorHAnsi"/>
                <w:lang w:eastAsia="en-US"/>
              </w:rPr>
            </w:pPr>
          </w:p>
        </w:tc>
        <w:tc>
          <w:tcPr>
            <w:tcW w:w="1407" w:type="pct"/>
          </w:tcPr>
          <w:p w14:paraId="1C97AF35" w14:textId="526D87C9" w:rsidR="00C24AFE" w:rsidRDefault="00C24AFE" w:rsidP="00C24AFE">
            <w:pPr>
              <w:spacing w:line="360" w:lineRule="auto"/>
              <w:ind w:left="0"/>
              <w:rPr>
                <w:rFonts w:eastAsiaTheme="minorHAnsi"/>
                <w:lang w:eastAsia="en-US"/>
              </w:rPr>
            </w:pPr>
            <w:r>
              <w:rPr>
                <w:rFonts w:eastAsiaTheme="minorHAnsi"/>
                <w:lang w:eastAsia="en-US"/>
              </w:rPr>
              <w:t xml:space="preserve">SG Youth </w:t>
            </w:r>
            <w:r w:rsidR="00BD7B5F">
              <w:rPr>
                <w:rFonts w:eastAsiaTheme="minorHAnsi"/>
                <w:lang w:eastAsia="en-US"/>
              </w:rPr>
              <w:t>Partnership</w:t>
            </w:r>
          </w:p>
        </w:tc>
      </w:tr>
      <w:tr w:rsidR="00C24AFE" w14:paraId="3214A35D" w14:textId="77777777" w:rsidTr="009C69A0">
        <w:tc>
          <w:tcPr>
            <w:tcW w:w="777" w:type="pct"/>
            <w:vMerge/>
          </w:tcPr>
          <w:p w14:paraId="3C58512E" w14:textId="77777777" w:rsidR="00C24AFE" w:rsidRPr="00F1596B" w:rsidRDefault="00C24AFE" w:rsidP="00C24AFE">
            <w:pPr>
              <w:spacing w:line="360" w:lineRule="auto"/>
              <w:ind w:left="0"/>
              <w:rPr>
                <w:rFonts w:eastAsiaTheme="minorHAnsi"/>
                <w:b/>
                <w:bCs/>
                <w:lang w:eastAsia="en-US"/>
              </w:rPr>
            </w:pPr>
          </w:p>
        </w:tc>
        <w:tc>
          <w:tcPr>
            <w:tcW w:w="1408" w:type="pct"/>
          </w:tcPr>
          <w:p w14:paraId="232F161F" w14:textId="42009F75" w:rsidR="00C24AFE" w:rsidRDefault="00C24AFE" w:rsidP="00C24AFE">
            <w:pPr>
              <w:spacing w:line="360" w:lineRule="auto"/>
              <w:ind w:left="0"/>
              <w:rPr>
                <w:rFonts w:eastAsiaTheme="minorHAnsi"/>
                <w:lang w:eastAsia="en-US"/>
              </w:rPr>
            </w:pPr>
            <w:r>
              <w:rPr>
                <w:rFonts w:eastAsiaTheme="minorHAnsi"/>
                <w:lang w:eastAsia="en-US"/>
              </w:rPr>
              <w:t>Keeping Bristol Safe Partnership</w:t>
            </w:r>
          </w:p>
        </w:tc>
        <w:tc>
          <w:tcPr>
            <w:tcW w:w="1408" w:type="pct"/>
          </w:tcPr>
          <w:p w14:paraId="607076E1" w14:textId="77777777" w:rsidR="00C24AFE" w:rsidRDefault="00C24AFE" w:rsidP="00C24AFE">
            <w:pPr>
              <w:spacing w:line="360" w:lineRule="auto"/>
              <w:ind w:left="0"/>
              <w:rPr>
                <w:rFonts w:eastAsiaTheme="minorHAnsi"/>
                <w:lang w:eastAsia="en-US"/>
              </w:rPr>
            </w:pPr>
          </w:p>
        </w:tc>
        <w:tc>
          <w:tcPr>
            <w:tcW w:w="1407" w:type="pct"/>
          </w:tcPr>
          <w:p w14:paraId="558D8ADA" w14:textId="6160A869" w:rsidR="00C24AFE" w:rsidRDefault="00851611" w:rsidP="00C24AFE">
            <w:pPr>
              <w:spacing w:line="360" w:lineRule="auto"/>
              <w:ind w:left="0"/>
              <w:rPr>
                <w:rFonts w:eastAsiaTheme="minorHAnsi"/>
                <w:lang w:eastAsia="en-US"/>
              </w:rPr>
            </w:pPr>
            <w:r>
              <w:rPr>
                <w:rFonts w:eastAsiaTheme="minorHAnsi"/>
                <w:lang w:eastAsia="en-US"/>
              </w:rPr>
              <w:t xml:space="preserve">SG </w:t>
            </w:r>
            <w:r w:rsidR="00CA0EE2">
              <w:rPr>
                <w:rFonts w:eastAsiaTheme="minorHAnsi"/>
                <w:lang w:eastAsia="en-US"/>
              </w:rPr>
              <w:t>Health Promotion in Education Settings Group</w:t>
            </w:r>
          </w:p>
        </w:tc>
      </w:tr>
      <w:tr w:rsidR="00C24AFE" w14:paraId="06C7E1EC" w14:textId="77777777" w:rsidTr="009C69A0">
        <w:tc>
          <w:tcPr>
            <w:tcW w:w="777" w:type="pct"/>
            <w:vMerge/>
          </w:tcPr>
          <w:p w14:paraId="1FAA08C3" w14:textId="77777777" w:rsidR="00C24AFE" w:rsidRPr="00F1596B" w:rsidRDefault="00C24AFE" w:rsidP="00C24AFE">
            <w:pPr>
              <w:spacing w:line="360" w:lineRule="auto"/>
              <w:ind w:left="0"/>
              <w:rPr>
                <w:rFonts w:eastAsiaTheme="minorHAnsi"/>
                <w:b/>
                <w:bCs/>
                <w:lang w:eastAsia="en-US"/>
              </w:rPr>
            </w:pPr>
          </w:p>
        </w:tc>
        <w:tc>
          <w:tcPr>
            <w:tcW w:w="1408" w:type="pct"/>
          </w:tcPr>
          <w:p w14:paraId="591EDD75" w14:textId="7B68A10B" w:rsidR="00C24AFE" w:rsidRDefault="00C24AFE" w:rsidP="00C24AFE">
            <w:pPr>
              <w:spacing w:line="360" w:lineRule="auto"/>
              <w:ind w:left="0"/>
              <w:rPr>
                <w:rFonts w:eastAsiaTheme="minorHAnsi"/>
                <w:lang w:eastAsia="en-US"/>
              </w:rPr>
            </w:pPr>
            <w:r>
              <w:rPr>
                <w:rFonts w:eastAsiaTheme="minorHAnsi"/>
                <w:lang w:eastAsia="en-US"/>
              </w:rPr>
              <w:t>Youth Council</w:t>
            </w:r>
          </w:p>
        </w:tc>
        <w:tc>
          <w:tcPr>
            <w:tcW w:w="1408" w:type="pct"/>
          </w:tcPr>
          <w:p w14:paraId="1022A953" w14:textId="77777777" w:rsidR="00C24AFE" w:rsidRDefault="00C24AFE" w:rsidP="00C24AFE">
            <w:pPr>
              <w:spacing w:line="360" w:lineRule="auto"/>
              <w:ind w:left="0"/>
              <w:rPr>
                <w:rFonts w:eastAsiaTheme="minorHAnsi"/>
                <w:lang w:eastAsia="en-US"/>
              </w:rPr>
            </w:pPr>
          </w:p>
        </w:tc>
        <w:tc>
          <w:tcPr>
            <w:tcW w:w="1407" w:type="pct"/>
          </w:tcPr>
          <w:p w14:paraId="1CC68423" w14:textId="77777777" w:rsidR="00C24AFE" w:rsidRDefault="00C24AFE" w:rsidP="00C24AFE">
            <w:pPr>
              <w:spacing w:line="360" w:lineRule="auto"/>
              <w:ind w:left="0"/>
              <w:rPr>
                <w:rFonts w:eastAsiaTheme="minorHAnsi"/>
                <w:lang w:eastAsia="en-US"/>
              </w:rPr>
            </w:pPr>
          </w:p>
        </w:tc>
      </w:tr>
      <w:tr w:rsidR="005179F9" w14:paraId="65536418" w14:textId="77777777" w:rsidTr="00BA409A">
        <w:tc>
          <w:tcPr>
            <w:tcW w:w="777" w:type="pct"/>
            <w:vMerge/>
          </w:tcPr>
          <w:p w14:paraId="3351ADF0" w14:textId="77777777" w:rsidR="005179F9" w:rsidRPr="00F1596B" w:rsidRDefault="005179F9" w:rsidP="00C24AFE">
            <w:pPr>
              <w:spacing w:line="360" w:lineRule="auto"/>
              <w:ind w:left="0"/>
              <w:rPr>
                <w:rFonts w:eastAsiaTheme="minorHAnsi"/>
                <w:b/>
                <w:bCs/>
                <w:lang w:eastAsia="en-US"/>
              </w:rPr>
            </w:pPr>
          </w:p>
        </w:tc>
        <w:tc>
          <w:tcPr>
            <w:tcW w:w="4223" w:type="pct"/>
            <w:gridSpan w:val="3"/>
          </w:tcPr>
          <w:p w14:paraId="5F8AA7C7" w14:textId="4A91FFCA" w:rsidR="005179F9" w:rsidRDefault="005179F9" w:rsidP="00C24AFE">
            <w:pPr>
              <w:spacing w:line="360" w:lineRule="auto"/>
              <w:ind w:left="0"/>
              <w:jc w:val="center"/>
              <w:rPr>
                <w:rFonts w:eastAsiaTheme="minorHAnsi"/>
                <w:lang w:eastAsia="en-US"/>
              </w:rPr>
            </w:pPr>
            <w:r>
              <w:rPr>
                <w:rFonts w:eastAsiaTheme="minorHAnsi"/>
                <w:lang w:eastAsia="en-US"/>
              </w:rPr>
              <w:t>Barnardos</w:t>
            </w:r>
          </w:p>
        </w:tc>
      </w:tr>
      <w:tr w:rsidR="00F83257" w14:paraId="6023C462" w14:textId="77777777" w:rsidTr="00BA409A">
        <w:tc>
          <w:tcPr>
            <w:tcW w:w="777" w:type="pct"/>
            <w:vMerge/>
          </w:tcPr>
          <w:p w14:paraId="27CD2121" w14:textId="77777777" w:rsidR="00F83257" w:rsidRPr="00F1596B" w:rsidRDefault="00F83257" w:rsidP="00C24AFE">
            <w:pPr>
              <w:spacing w:line="360" w:lineRule="auto"/>
              <w:ind w:left="0"/>
              <w:rPr>
                <w:rFonts w:eastAsiaTheme="minorHAnsi"/>
                <w:b/>
                <w:bCs/>
                <w:lang w:eastAsia="en-US"/>
              </w:rPr>
            </w:pPr>
          </w:p>
        </w:tc>
        <w:tc>
          <w:tcPr>
            <w:tcW w:w="4223" w:type="pct"/>
            <w:gridSpan w:val="3"/>
          </w:tcPr>
          <w:p w14:paraId="037CA71D" w14:textId="170DC0B9" w:rsidR="00F83257" w:rsidRDefault="00F83257" w:rsidP="00C24AFE">
            <w:pPr>
              <w:spacing w:line="360" w:lineRule="auto"/>
              <w:ind w:left="0"/>
              <w:jc w:val="center"/>
              <w:rPr>
                <w:rFonts w:eastAsiaTheme="minorHAnsi"/>
                <w:lang w:eastAsia="en-US"/>
              </w:rPr>
            </w:pPr>
            <w:r>
              <w:rPr>
                <w:rFonts w:eastAsiaTheme="minorHAnsi"/>
                <w:lang w:eastAsia="en-US"/>
              </w:rPr>
              <w:t>Children in Care</w:t>
            </w:r>
            <w:r w:rsidR="00C037D1">
              <w:rPr>
                <w:rFonts w:eastAsiaTheme="minorHAnsi"/>
                <w:lang w:eastAsia="en-US"/>
              </w:rPr>
              <w:t xml:space="preserve"> </w:t>
            </w:r>
            <w:r w:rsidR="00FF7759">
              <w:rPr>
                <w:rFonts w:eastAsiaTheme="minorHAnsi"/>
                <w:lang w:eastAsia="en-US"/>
              </w:rPr>
              <w:t>&amp; Care Leavers</w:t>
            </w:r>
            <w:r w:rsidR="005179F9">
              <w:rPr>
                <w:rFonts w:eastAsiaTheme="minorHAnsi"/>
                <w:lang w:eastAsia="en-US"/>
              </w:rPr>
              <w:t xml:space="preserve"> </w:t>
            </w:r>
            <w:r w:rsidR="00C037D1">
              <w:rPr>
                <w:rFonts w:eastAsiaTheme="minorHAnsi"/>
                <w:lang w:eastAsia="en-US"/>
              </w:rPr>
              <w:t>Teams</w:t>
            </w:r>
          </w:p>
        </w:tc>
      </w:tr>
      <w:tr w:rsidR="00C24AFE" w14:paraId="21ACAE7C" w14:textId="77777777" w:rsidTr="00BA409A">
        <w:tc>
          <w:tcPr>
            <w:tcW w:w="777" w:type="pct"/>
            <w:vMerge/>
          </w:tcPr>
          <w:p w14:paraId="0305942E" w14:textId="77777777" w:rsidR="00C24AFE" w:rsidRPr="00F1596B" w:rsidRDefault="00C24AFE" w:rsidP="00C24AFE">
            <w:pPr>
              <w:spacing w:line="360" w:lineRule="auto"/>
              <w:ind w:left="0"/>
              <w:rPr>
                <w:rFonts w:eastAsiaTheme="minorHAnsi"/>
                <w:b/>
                <w:bCs/>
                <w:lang w:eastAsia="en-US"/>
              </w:rPr>
            </w:pPr>
          </w:p>
        </w:tc>
        <w:tc>
          <w:tcPr>
            <w:tcW w:w="4223" w:type="pct"/>
            <w:gridSpan w:val="3"/>
          </w:tcPr>
          <w:p w14:paraId="00679ADD" w14:textId="2DA0908F" w:rsidR="00C24AFE" w:rsidRDefault="00C24AFE" w:rsidP="00C24AFE">
            <w:pPr>
              <w:spacing w:line="360" w:lineRule="auto"/>
              <w:ind w:left="0"/>
              <w:jc w:val="center"/>
              <w:rPr>
                <w:rFonts w:eastAsiaTheme="minorHAnsi"/>
                <w:lang w:eastAsia="en-US"/>
              </w:rPr>
            </w:pPr>
            <w:r>
              <w:rPr>
                <w:rFonts w:eastAsiaTheme="minorHAnsi"/>
                <w:lang w:eastAsia="en-US"/>
              </w:rPr>
              <w:t>Family Hubs</w:t>
            </w:r>
          </w:p>
        </w:tc>
      </w:tr>
      <w:tr w:rsidR="00C24AFE" w14:paraId="28D675A1" w14:textId="77777777" w:rsidTr="009C69A0">
        <w:tc>
          <w:tcPr>
            <w:tcW w:w="777" w:type="pct"/>
            <w:vMerge/>
          </w:tcPr>
          <w:p w14:paraId="6C004B5A" w14:textId="77777777" w:rsidR="00C24AFE" w:rsidRPr="00F1596B" w:rsidRDefault="00C24AFE" w:rsidP="00C24AFE">
            <w:pPr>
              <w:spacing w:line="360" w:lineRule="auto"/>
              <w:ind w:left="0"/>
              <w:rPr>
                <w:rFonts w:eastAsiaTheme="minorHAnsi"/>
                <w:b/>
                <w:bCs/>
                <w:lang w:eastAsia="en-US"/>
              </w:rPr>
            </w:pPr>
          </w:p>
        </w:tc>
        <w:tc>
          <w:tcPr>
            <w:tcW w:w="1408" w:type="pct"/>
          </w:tcPr>
          <w:p w14:paraId="6257B7B3" w14:textId="4DA0635D" w:rsidR="00C24AFE" w:rsidRDefault="00C24AFE" w:rsidP="00C24AFE">
            <w:pPr>
              <w:spacing w:line="360" w:lineRule="auto"/>
              <w:ind w:left="0"/>
              <w:rPr>
                <w:rFonts w:eastAsiaTheme="minorHAnsi"/>
                <w:lang w:eastAsia="en-US"/>
              </w:rPr>
            </w:pPr>
            <w:r>
              <w:rPr>
                <w:rFonts w:eastAsiaTheme="minorHAnsi"/>
                <w:lang w:eastAsia="en-US"/>
              </w:rPr>
              <w:t>Families in Focus</w:t>
            </w:r>
          </w:p>
        </w:tc>
        <w:tc>
          <w:tcPr>
            <w:tcW w:w="1408" w:type="pct"/>
          </w:tcPr>
          <w:p w14:paraId="5A2F3F8B" w14:textId="77777777" w:rsidR="00C24AFE" w:rsidRDefault="00C24AFE" w:rsidP="00C24AFE">
            <w:pPr>
              <w:spacing w:line="360" w:lineRule="auto"/>
              <w:ind w:left="0"/>
              <w:rPr>
                <w:rFonts w:eastAsiaTheme="minorHAnsi"/>
                <w:lang w:eastAsia="en-US"/>
              </w:rPr>
            </w:pPr>
          </w:p>
        </w:tc>
        <w:tc>
          <w:tcPr>
            <w:tcW w:w="1407" w:type="pct"/>
          </w:tcPr>
          <w:p w14:paraId="61A59874" w14:textId="77777777" w:rsidR="00C24AFE" w:rsidRDefault="00C24AFE" w:rsidP="00C24AFE">
            <w:pPr>
              <w:spacing w:line="360" w:lineRule="auto"/>
              <w:ind w:left="0"/>
              <w:rPr>
                <w:rFonts w:eastAsiaTheme="minorHAnsi"/>
                <w:lang w:eastAsia="en-US"/>
              </w:rPr>
            </w:pPr>
          </w:p>
        </w:tc>
      </w:tr>
      <w:tr w:rsidR="00274087" w14:paraId="7EAAD5AD" w14:textId="77777777" w:rsidTr="00274087">
        <w:tc>
          <w:tcPr>
            <w:tcW w:w="777" w:type="pct"/>
            <w:vMerge w:val="restart"/>
          </w:tcPr>
          <w:p w14:paraId="2DC8FE69" w14:textId="6E408856" w:rsidR="00274087" w:rsidRPr="00F1596B" w:rsidRDefault="00274087" w:rsidP="00C24AFE">
            <w:pPr>
              <w:spacing w:line="360" w:lineRule="auto"/>
              <w:ind w:left="0"/>
              <w:rPr>
                <w:rFonts w:eastAsiaTheme="minorHAnsi"/>
                <w:b/>
                <w:bCs/>
                <w:lang w:eastAsia="en-US"/>
              </w:rPr>
            </w:pPr>
            <w:r w:rsidRPr="00F1596B">
              <w:rPr>
                <w:rFonts w:eastAsiaTheme="minorHAnsi"/>
                <w:b/>
                <w:bCs/>
                <w:lang w:eastAsia="en-US"/>
              </w:rPr>
              <w:lastRenderedPageBreak/>
              <w:t>Older People</w:t>
            </w:r>
          </w:p>
        </w:tc>
        <w:tc>
          <w:tcPr>
            <w:tcW w:w="4223" w:type="pct"/>
            <w:gridSpan w:val="3"/>
          </w:tcPr>
          <w:p w14:paraId="6A2DEB5A" w14:textId="6CF137FF" w:rsidR="00274087" w:rsidRDefault="00274087" w:rsidP="00274087">
            <w:pPr>
              <w:spacing w:line="360" w:lineRule="auto"/>
              <w:ind w:left="0"/>
              <w:jc w:val="center"/>
              <w:rPr>
                <w:rFonts w:eastAsiaTheme="minorHAnsi"/>
                <w:lang w:eastAsia="en-US"/>
              </w:rPr>
            </w:pPr>
            <w:r>
              <w:rPr>
                <w:rFonts w:eastAsiaTheme="minorHAnsi"/>
                <w:lang w:eastAsia="en-US"/>
              </w:rPr>
              <w:t>Adult Care Partnership Boards</w:t>
            </w:r>
          </w:p>
        </w:tc>
      </w:tr>
      <w:tr w:rsidR="00274087" w14:paraId="2A953D42" w14:textId="77777777" w:rsidTr="009C69A0">
        <w:tc>
          <w:tcPr>
            <w:tcW w:w="777" w:type="pct"/>
            <w:vMerge/>
          </w:tcPr>
          <w:p w14:paraId="792B2323" w14:textId="77777777" w:rsidR="00274087" w:rsidRPr="00F1596B" w:rsidRDefault="00274087" w:rsidP="00274087">
            <w:pPr>
              <w:spacing w:line="360" w:lineRule="auto"/>
              <w:ind w:left="0"/>
              <w:rPr>
                <w:rFonts w:eastAsiaTheme="minorHAnsi"/>
                <w:b/>
                <w:bCs/>
                <w:lang w:eastAsia="en-US"/>
              </w:rPr>
            </w:pPr>
          </w:p>
        </w:tc>
        <w:tc>
          <w:tcPr>
            <w:tcW w:w="1408" w:type="pct"/>
          </w:tcPr>
          <w:p w14:paraId="06EFE4FD" w14:textId="63B1747D" w:rsidR="00274087" w:rsidRDefault="00274087" w:rsidP="00274087">
            <w:pPr>
              <w:spacing w:line="360" w:lineRule="auto"/>
              <w:ind w:left="0"/>
              <w:rPr>
                <w:rFonts w:eastAsiaTheme="minorHAnsi"/>
                <w:lang w:eastAsia="en-US"/>
              </w:rPr>
            </w:pPr>
            <w:r>
              <w:rPr>
                <w:rFonts w:eastAsiaTheme="minorHAnsi"/>
                <w:lang w:eastAsia="en-US"/>
              </w:rPr>
              <w:t>Bristol Older Peoples Forum</w:t>
            </w:r>
          </w:p>
        </w:tc>
        <w:tc>
          <w:tcPr>
            <w:tcW w:w="1408" w:type="pct"/>
          </w:tcPr>
          <w:p w14:paraId="3C306759" w14:textId="77777777" w:rsidR="00274087" w:rsidRDefault="00274087" w:rsidP="00274087">
            <w:pPr>
              <w:spacing w:line="360" w:lineRule="auto"/>
              <w:ind w:left="0"/>
              <w:rPr>
                <w:rFonts w:eastAsiaTheme="minorHAnsi"/>
                <w:lang w:eastAsia="en-US"/>
              </w:rPr>
            </w:pPr>
          </w:p>
        </w:tc>
        <w:tc>
          <w:tcPr>
            <w:tcW w:w="1407" w:type="pct"/>
          </w:tcPr>
          <w:p w14:paraId="27F985F8" w14:textId="29CEDC05" w:rsidR="00274087" w:rsidRDefault="00274087" w:rsidP="00274087">
            <w:pPr>
              <w:spacing w:line="360" w:lineRule="auto"/>
              <w:ind w:left="0"/>
              <w:rPr>
                <w:rFonts w:eastAsiaTheme="minorHAnsi"/>
                <w:lang w:eastAsia="en-US"/>
              </w:rPr>
            </w:pPr>
            <w:r>
              <w:rPr>
                <w:rFonts w:eastAsiaTheme="minorHAnsi"/>
                <w:lang w:eastAsia="en-US"/>
              </w:rPr>
              <w:t>SG Over 50s Forum</w:t>
            </w:r>
          </w:p>
        </w:tc>
      </w:tr>
      <w:tr w:rsidR="00274087" w14:paraId="07E8094E" w14:textId="77777777" w:rsidTr="009C69A0">
        <w:tc>
          <w:tcPr>
            <w:tcW w:w="777" w:type="pct"/>
            <w:vMerge/>
          </w:tcPr>
          <w:p w14:paraId="0526AC52" w14:textId="77777777" w:rsidR="00274087" w:rsidRPr="00F1596B" w:rsidRDefault="00274087" w:rsidP="00274087">
            <w:pPr>
              <w:spacing w:line="360" w:lineRule="auto"/>
              <w:ind w:left="0"/>
              <w:rPr>
                <w:rFonts w:eastAsiaTheme="minorHAnsi"/>
                <w:b/>
                <w:bCs/>
                <w:lang w:eastAsia="en-US"/>
              </w:rPr>
            </w:pPr>
          </w:p>
        </w:tc>
        <w:tc>
          <w:tcPr>
            <w:tcW w:w="1408" w:type="pct"/>
          </w:tcPr>
          <w:p w14:paraId="37AD731F" w14:textId="5465EA81" w:rsidR="00274087" w:rsidRDefault="00274087" w:rsidP="00274087">
            <w:pPr>
              <w:spacing w:line="360" w:lineRule="auto"/>
              <w:ind w:left="0"/>
              <w:rPr>
                <w:rFonts w:eastAsiaTheme="minorHAnsi"/>
                <w:lang w:eastAsia="en-US"/>
              </w:rPr>
            </w:pPr>
            <w:r>
              <w:rPr>
                <w:rFonts w:eastAsiaTheme="minorHAnsi"/>
                <w:lang w:eastAsia="en-US"/>
              </w:rPr>
              <w:t>Alive Activities</w:t>
            </w:r>
          </w:p>
        </w:tc>
        <w:tc>
          <w:tcPr>
            <w:tcW w:w="1408" w:type="pct"/>
          </w:tcPr>
          <w:p w14:paraId="142641FC" w14:textId="77777777" w:rsidR="00274087" w:rsidRDefault="00274087" w:rsidP="00274087">
            <w:pPr>
              <w:spacing w:line="360" w:lineRule="auto"/>
              <w:ind w:left="0"/>
              <w:rPr>
                <w:rFonts w:eastAsiaTheme="minorHAnsi"/>
                <w:lang w:eastAsia="en-US"/>
              </w:rPr>
            </w:pPr>
          </w:p>
        </w:tc>
        <w:tc>
          <w:tcPr>
            <w:tcW w:w="1407" w:type="pct"/>
          </w:tcPr>
          <w:p w14:paraId="1ABE0C3C" w14:textId="77777777" w:rsidR="00274087" w:rsidRDefault="00274087" w:rsidP="00274087">
            <w:pPr>
              <w:spacing w:line="360" w:lineRule="auto"/>
              <w:ind w:left="0"/>
              <w:rPr>
                <w:rFonts w:eastAsiaTheme="minorHAnsi"/>
                <w:lang w:eastAsia="en-US"/>
              </w:rPr>
            </w:pPr>
          </w:p>
        </w:tc>
      </w:tr>
      <w:tr w:rsidR="00274087" w14:paraId="54F3D7D2" w14:textId="77777777" w:rsidTr="009C69A0">
        <w:tc>
          <w:tcPr>
            <w:tcW w:w="777" w:type="pct"/>
            <w:vMerge w:val="restart"/>
          </w:tcPr>
          <w:p w14:paraId="22361626" w14:textId="0636C831" w:rsidR="00274087" w:rsidRPr="00F1596B" w:rsidRDefault="00274087" w:rsidP="00274087">
            <w:pPr>
              <w:spacing w:line="360" w:lineRule="auto"/>
              <w:ind w:left="0"/>
              <w:rPr>
                <w:rFonts w:eastAsiaTheme="minorHAnsi"/>
                <w:b/>
                <w:bCs/>
                <w:lang w:eastAsia="en-US"/>
              </w:rPr>
            </w:pPr>
            <w:r w:rsidRPr="00F1596B">
              <w:rPr>
                <w:rFonts w:eastAsiaTheme="minorHAnsi"/>
                <w:b/>
                <w:bCs/>
                <w:lang w:eastAsia="en-US"/>
              </w:rPr>
              <w:t>Vulnerable Girls and Women</w:t>
            </w:r>
          </w:p>
        </w:tc>
        <w:tc>
          <w:tcPr>
            <w:tcW w:w="1408" w:type="pct"/>
          </w:tcPr>
          <w:p w14:paraId="0FFC7963" w14:textId="6EA5F5F3" w:rsidR="00274087" w:rsidRDefault="00274087" w:rsidP="00274087">
            <w:pPr>
              <w:spacing w:line="360" w:lineRule="auto"/>
              <w:ind w:left="0"/>
              <w:rPr>
                <w:rFonts w:eastAsiaTheme="minorHAnsi"/>
                <w:lang w:eastAsia="en-US"/>
              </w:rPr>
            </w:pPr>
            <w:r>
              <w:rPr>
                <w:rFonts w:eastAsiaTheme="minorHAnsi"/>
                <w:lang w:eastAsia="en-US"/>
              </w:rPr>
              <w:t>Women’s Care Forum</w:t>
            </w:r>
          </w:p>
        </w:tc>
        <w:tc>
          <w:tcPr>
            <w:tcW w:w="1408" w:type="pct"/>
          </w:tcPr>
          <w:p w14:paraId="63C98CAD" w14:textId="2DC4416D" w:rsidR="00274087" w:rsidRDefault="00274087" w:rsidP="00274087">
            <w:pPr>
              <w:spacing w:line="360" w:lineRule="auto"/>
              <w:ind w:left="0"/>
              <w:rPr>
                <w:rFonts w:eastAsiaTheme="minorHAnsi"/>
                <w:lang w:eastAsia="en-US"/>
              </w:rPr>
            </w:pPr>
          </w:p>
        </w:tc>
        <w:tc>
          <w:tcPr>
            <w:tcW w:w="1407" w:type="pct"/>
          </w:tcPr>
          <w:p w14:paraId="4626AE27" w14:textId="57277A21" w:rsidR="00274087" w:rsidRDefault="001A4CB4" w:rsidP="00274087">
            <w:pPr>
              <w:spacing w:line="360" w:lineRule="auto"/>
              <w:ind w:left="0"/>
              <w:rPr>
                <w:rFonts w:eastAsiaTheme="minorHAnsi"/>
                <w:lang w:eastAsia="en-US"/>
              </w:rPr>
            </w:pPr>
            <w:r>
              <w:rPr>
                <w:rFonts w:eastAsiaTheme="minorHAnsi"/>
                <w:lang w:eastAsia="en-US"/>
              </w:rPr>
              <w:t>BASE</w:t>
            </w:r>
          </w:p>
        </w:tc>
      </w:tr>
      <w:tr w:rsidR="00274087" w14:paraId="3C4C75D7" w14:textId="77777777" w:rsidTr="009C69A0">
        <w:tc>
          <w:tcPr>
            <w:tcW w:w="777" w:type="pct"/>
            <w:vMerge/>
          </w:tcPr>
          <w:p w14:paraId="17446772" w14:textId="77777777" w:rsidR="00274087" w:rsidRPr="00F1596B" w:rsidRDefault="00274087" w:rsidP="00274087">
            <w:pPr>
              <w:spacing w:line="360" w:lineRule="auto"/>
              <w:ind w:left="0"/>
              <w:rPr>
                <w:rFonts w:eastAsiaTheme="minorHAnsi"/>
                <w:b/>
                <w:bCs/>
                <w:lang w:eastAsia="en-US"/>
              </w:rPr>
            </w:pPr>
          </w:p>
        </w:tc>
        <w:tc>
          <w:tcPr>
            <w:tcW w:w="1408" w:type="pct"/>
          </w:tcPr>
          <w:p w14:paraId="36413C48" w14:textId="58F0E9ED" w:rsidR="00274087" w:rsidRDefault="00274087" w:rsidP="00274087">
            <w:pPr>
              <w:spacing w:line="360" w:lineRule="auto"/>
              <w:ind w:left="0"/>
              <w:rPr>
                <w:rFonts w:eastAsiaTheme="minorHAnsi"/>
                <w:lang w:eastAsia="en-US"/>
              </w:rPr>
            </w:pPr>
            <w:r>
              <w:rPr>
                <w:rFonts w:eastAsiaTheme="minorHAnsi"/>
                <w:lang w:eastAsia="en-US"/>
              </w:rPr>
              <w:t>Bristol Women’s Voice (Nelson Trust)</w:t>
            </w:r>
          </w:p>
        </w:tc>
        <w:tc>
          <w:tcPr>
            <w:tcW w:w="1408" w:type="pct"/>
          </w:tcPr>
          <w:p w14:paraId="7FB27503" w14:textId="51DDEA4F" w:rsidR="00274087" w:rsidRDefault="00274087" w:rsidP="00274087">
            <w:pPr>
              <w:spacing w:line="360" w:lineRule="auto"/>
              <w:ind w:left="0"/>
              <w:rPr>
                <w:rFonts w:eastAsiaTheme="minorHAnsi"/>
                <w:lang w:eastAsia="en-US"/>
              </w:rPr>
            </w:pPr>
          </w:p>
        </w:tc>
        <w:tc>
          <w:tcPr>
            <w:tcW w:w="1407" w:type="pct"/>
          </w:tcPr>
          <w:p w14:paraId="7C3FF2A4" w14:textId="0080BC9B" w:rsidR="00274087" w:rsidRDefault="001D00F0" w:rsidP="00274087">
            <w:pPr>
              <w:spacing w:line="360" w:lineRule="auto"/>
              <w:ind w:left="0"/>
              <w:rPr>
                <w:rFonts w:eastAsiaTheme="minorHAnsi"/>
                <w:lang w:eastAsia="en-US"/>
              </w:rPr>
            </w:pPr>
            <w:r>
              <w:rPr>
                <w:rFonts w:eastAsiaTheme="minorHAnsi"/>
                <w:lang w:eastAsia="en-US"/>
              </w:rPr>
              <w:t>SGC Dome</w:t>
            </w:r>
            <w:r w:rsidR="001A4CB4">
              <w:rPr>
                <w:rFonts w:eastAsiaTheme="minorHAnsi"/>
                <w:lang w:eastAsia="en-US"/>
              </w:rPr>
              <w:t>stic Abuse Team</w:t>
            </w:r>
          </w:p>
        </w:tc>
      </w:tr>
      <w:tr w:rsidR="00274087" w14:paraId="05243D29" w14:textId="77777777" w:rsidTr="00022985">
        <w:tc>
          <w:tcPr>
            <w:tcW w:w="777" w:type="pct"/>
            <w:vMerge/>
          </w:tcPr>
          <w:p w14:paraId="0072515C" w14:textId="77777777" w:rsidR="00274087" w:rsidRPr="00F1596B" w:rsidRDefault="00274087" w:rsidP="00274087">
            <w:pPr>
              <w:spacing w:line="360" w:lineRule="auto"/>
              <w:ind w:left="0"/>
              <w:rPr>
                <w:rFonts w:eastAsiaTheme="minorHAnsi"/>
                <w:b/>
                <w:bCs/>
                <w:lang w:eastAsia="en-US"/>
              </w:rPr>
            </w:pPr>
          </w:p>
        </w:tc>
        <w:tc>
          <w:tcPr>
            <w:tcW w:w="4223" w:type="pct"/>
            <w:gridSpan w:val="3"/>
          </w:tcPr>
          <w:p w14:paraId="1D2DE7D9" w14:textId="0D70328D" w:rsidR="00274087" w:rsidRDefault="00274087" w:rsidP="00274087">
            <w:pPr>
              <w:spacing w:line="360" w:lineRule="auto"/>
              <w:ind w:left="0"/>
              <w:jc w:val="center"/>
              <w:rPr>
                <w:rFonts w:eastAsiaTheme="minorHAnsi"/>
                <w:lang w:eastAsia="en-US"/>
              </w:rPr>
            </w:pPr>
            <w:r>
              <w:rPr>
                <w:rFonts w:eastAsiaTheme="minorHAnsi"/>
                <w:lang w:eastAsia="en-US"/>
              </w:rPr>
              <w:t>Next Link</w:t>
            </w:r>
          </w:p>
        </w:tc>
      </w:tr>
      <w:tr w:rsidR="00274087" w14:paraId="006996AF" w14:textId="77777777" w:rsidTr="009C69A0">
        <w:tc>
          <w:tcPr>
            <w:tcW w:w="777" w:type="pct"/>
            <w:vMerge/>
          </w:tcPr>
          <w:p w14:paraId="19FF3CE1" w14:textId="77777777" w:rsidR="00274087" w:rsidRPr="00F1596B" w:rsidRDefault="00274087" w:rsidP="00274087">
            <w:pPr>
              <w:spacing w:line="360" w:lineRule="auto"/>
              <w:ind w:left="0"/>
              <w:rPr>
                <w:rFonts w:eastAsiaTheme="minorHAnsi"/>
                <w:b/>
                <w:bCs/>
                <w:lang w:eastAsia="en-US"/>
              </w:rPr>
            </w:pPr>
          </w:p>
        </w:tc>
        <w:tc>
          <w:tcPr>
            <w:tcW w:w="1408" w:type="pct"/>
          </w:tcPr>
          <w:p w14:paraId="6FCF4E84" w14:textId="4CB2AD3B" w:rsidR="00274087" w:rsidRDefault="00274087" w:rsidP="00274087">
            <w:pPr>
              <w:spacing w:line="360" w:lineRule="auto"/>
              <w:ind w:left="0"/>
              <w:rPr>
                <w:rFonts w:eastAsiaTheme="minorHAnsi"/>
                <w:lang w:eastAsia="en-US"/>
              </w:rPr>
            </w:pPr>
            <w:r>
              <w:rPr>
                <w:rFonts w:eastAsiaTheme="minorHAnsi"/>
                <w:lang w:eastAsia="en-US"/>
              </w:rPr>
              <w:t>Domestic Abuse Survivor Forum</w:t>
            </w:r>
          </w:p>
        </w:tc>
        <w:tc>
          <w:tcPr>
            <w:tcW w:w="1408" w:type="pct"/>
          </w:tcPr>
          <w:p w14:paraId="7F04026E" w14:textId="64C95BF0" w:rsidR="00274087" w:rsidRDefault="00274087" w:rsidP="00274087">
            <w:pPr>
              <w:spacing w:line="360" w:lineRule="auto"/>
              <w:ind w:left="0"/>
              <w:rPr>
                <w:rFonts w:eastAsiaTheme="minorHAnsi"/>
                <w:lang w:eastAsia="en-US"/>
              </w:rPr>
            </w:pPr>
          </w:p>
        </w:tc>
        <w:tc>
          <w:tcPr>
            <w:tcW w:w="1407" w:type="pct"/>
          </w:tcPr>
          <w:p w14:paraId="57DE2621" w14:textId="77777777" w:rsidR="00274087" w:rsidRDefault="00274087" w:rsidP="00274087">
            <w:pPr>
              <w:spacing w:line="360" w:lineRule="auto"/>
              <w:ind w:left="0"/>
              <w:rPr>
                <w:rFonts w:eastAsiaTheme="minorHAnsi"/>
                <w:lang w:eastAsia="en-US"/>
              </w:rPr>
            </w:pPr>
          </w:p>
        </w:tc>
      </w:tr>
      <w:tr w:rsidR="00274087" w14:paraId="28BD962E" w14:textId="77777777" w:rsidTr="009C69A0">
        <w:tc>
          <w:tcPr>
            <w:tcW w:w="777" w:type="pct"/>
            <w:vMerge/>
          </w:tcPr>
          <w:p w14:paraId="32C2B6B4" w14:textId="77777777" w:rsidR="00274087" w:rsidRPr="00F1596B" w:rsidRDefault="00274087" w:rsidP="00274087">
            <w:pPr>
              <w:spacing w:line="360" w:lineRule="auto"/>
              <w:ind w:left="0"/>
              <w:rPr>
                <w:rFonts w:eastAsiaTheme="minorHAnsi"/>
                <w:b/>
                <w:bCs/>
                <w:lang w:eastAsia="en-US"/>
              </w:rPr>
            </w:pPr>
          </w:p>
        </w:tc>
        <w:tc>
          <w:tcPr>
            <w:tcW w:w="1408" w:type="pct"/>
          </w:tcPr>
          <w:p w14:paraId="72E7EFF4" w14:textId="233C4C95" w:rsidR="00274087" w:rsidRDefault="00274087" w:rsidP="00274087">
            <w:pPr>
              <w:spacing w:line="360" w:lineRule="auto"/>
              <w:ind w:left="0"/>
              <w:rPr>
                <w:rFonts w:eastAsiaTheme="minorHAnsi"/>
                <w:lang w:eastAsia="en-US"/>
              </w:rPr>
            </w:pPr>
            <w:r>
              <w:rPr>
                <w:rFonts w:eastAsiaTheme="minorHAnsi"/>
                <w:lang w:eastAsia="en-US"/>
              </w:rPr>
              <w:t>Respite Rooms lead</w:t>
            </w:r>
          </w:p>
        </w:tc>
        <w:tc>
          <w:tcPr>
            <w:tcW w:w="1408" w:type="pct"/>
          </w:tcPr>
          <w:p w14:paraId="46ED584E" w14:textId="77777777" w:rsidR="00274087" w:rsidRDefault="00274087" w:rsidP="00274087">
            <w:pPr>
              <w:spacing w:line="360" w:lineRule="auto"/>
              <w:ind w:left="0"/>
              <w:rPr>
                <w:rFonts w:eastAsiaTheme="minorHAnsi"/>
                <w:lang w:eastAsia="en-US"/>
              </w:rPr>
            </w:pPr>
          </w:p>
        </w:tc>
        <w:tc>
          <w:tcPr>
            <w:tcW w:w="1407" w:type="pct"/>
          </w:tcPr>
          <w:p w14:paraId="1A617B22" w14:textId="77777777" w:rsidR="00274087" w:rsidRDefault="00274087" w:rsidP="00274087">
            <w:pPr>
              <w:spacing w:line="360" w:lineRule="auto"/>
              <w:ind w:left="0"/>
              <w:rPr>
                <w:rFonts w:eastAsiaTheme="minorHAnsi"/>
                <w:lang w:eastAsia="en-US"/>
              </w:rPr>
            </w:pPr>
          </w:p>
        </w:tc>
      </w:tr>
      <w:tr w:rsidR="00274087" w14:paraId="6002AE4D" w14:textId="77777777" w:rsidTr="009C69A0">
        <w:tc>
          <w:tcPr>
            <w:tcW w:w="777" w:type="pct"/>
            <w:vMerge/>
          </w:tcPr>
          <w:p w14:paraId="6B7F674E" w14:textId="77777777" w:rsidR="00274087" w:rsidRPr="00F1596B" w:rsidRDefault="00274087" w:rsidP="00274087">
            <w:pPr>
              <w:spacing w:line="360" w:lineRule="auto"/>
              <w:ind w:left="0"/>
              <w:rPr>
                <w:rFonts w:eastAsiaTheme="minorHAnsi"/>
                <w:b/>
                <w:bCs/>
                <w:lang w:eastAsia="en-US"/>
              </w:rPr>
            </w:pPr>
          </w:p>
        </w:tc>
        <w:tc>
          <w:tcPr>
            <w:tcW w:w="1408" w:type="pct"/>
          </w:tcPr>
          <w:p w14:paraId="11AB153F" w14:textId="20661DF3" w:rsidR="00274087" w:rsidRDefault="00274087" w:rsidP="00274087">
            <w:pPr>
              <w:spacing w:line="360" w:lineRule="auto"/>
              <w:ind w:left="0"/>
              <w:rPr>
                <w:rFonts w:eastAsiaTheme="minorHAnsi"/>
                <w:lang w:eastAsia="en-US"/>
              </w:rPr>
            </w:pPr>
            <w:r>
              <w:rPr>
                <w:rFonts w:eastAsiaTheme="minorHAnsi"/>
                <w:lang w:eastAsia="en-US"/>
              </w:rPr>
              <w:t>SARAS</w:t>
            </w:r>
          </w:p>
        </w:tc>
        <w:tc>
          <w:tcPr>
            <w:tcW w:w="1408" w:type="pct"/>
          </w:tcPr>
          <w:p w14:paraId="6B5AD9BE" w14:textId="77777777" w:rsidR="00274087" w:rsidRDefault="00274087" w:rsidP="00274087">
            <w:pPr>
              <w:spacing w:line="360" w:lineRule="auto"/>
              <w:ind w:left="0"/>
              <w:rPr>
                <w:rFonts w:eastAsiaTheme="minorHAnsi"/>
                <w:lang w:eastAsia="en-US"/>
              </w:rPr>
            </w:pPr>
          </w:p>
        </w:tc>
        <w:tc>
          <w:tcPr>
            <w:tcW w:w="1407" w:type="pct"/>
          </w:tcPr>
          <w:p w14:paraId="17602F48" w14:textId="77777777" w:rsidR="00274087" w:rsidRDefault="00274087" w:rsidP="00274087">
            <w:pPr>
              <w:spacing w:line="360" w:lineRule="auto"/>
              <w:ind w:left="0"/>
              <w:rPr>
                <w:rFonts w:eastAsiaTheme="minorHAnsi"/>
                <w:lang w:eastAsia="en-US"/>
              </w:rPr>
            </w:pPr>
          </w:p>
        </w:tc>
      </w:tr>
      <w:tr w:rsidR="00274087" w14:paraId="73D802C3" w14:textId="77777777" w:rsidTr="009C69A0">
        <w:tc>
          <w:tcPr>
            <w:tcW w:w="777" w:type="pct"/>
            <w:vMerge/>
          </w:tcPr>
          <w:p w14:paraId="7C116944" w14:textId="77777777" w:rsidR="00274087" w:rsidRPr="00F1596B" w:rsidRDefault="00274087" w:rsidP="00274087">
            <w:pPr>
              <w:spacing w:line="360" w:lineRule="auto"/>
              <w:ind w:left="0"/>
              <w:rPr>
                <w:rFonts w:eastAsiaTheme="minorHAnsi"/>
                <w:b/>
                <w:bCs/>
                <w:lang w:eastAsia="en-US"/>
              </w:rPr>
            </w:pPr>
          </w:p>
        </w:tc>
        <w:tc>
          <w:tcPr>
            <w:tcW w:w="1408" w:type="pct"/>
          </w:tcPr>
          <w:p w14:paraId="43004413" w14:textId="37B2622A" w:rsidR="00274087" w:rsidRDefault="00274087" w:rsidP="00274087">
            <w:pPr>
              <w:spacing w:line="360" w:lineRule="auto"/>
              <w:ind w:left="0"/>
              <w:rPr>
                <w:rFonts w:eastAsiaTheme="minorHAnsi"/>
                <w:lang w:eastAsia="en-US"/>
              </w:rPr>
            </w:pPr>
            <w:r>
              <w:rPr>
                <w:rFonts w:eastAsiaTheme="minorHAnsi"/>
                <w:lang w:eastAsia="en-US"/>
              </w:rPr>
              <w:t>Changing Futures Housing</w:t>
            </w:r>
          </w:p>
        </w:tc>
        <w:tc>
          <w:tcPr>
            <w:tcW w:w="1408" w:type="pct"/>
          </w:tcPr>
          <w:p w14:paraId="7C4055CE" w14:textId="77777777" w:rsidR="00274087" w:rsidRDefault="00274087" w:rsidP="00274087">
            <w:pPr>
              <w:spacing w:line="360" w:lineRule="auto"/>
              <w:ind w:left="0"/>
              <w:rPr>
                <w:rFonts w:eastAsiaTheme="minorHAnsi"/>
                <w:lang w:eastAsia="en-US"/>
              </w:rPr>
            </w:pPr>
          </w:p>
        </w:tc>
        <w:tc>
          <w:tcPr>
            <w:tcW w:w="1407" w:type="pct"/>
          </w:tcPr>
          <w:p w14:paraId="4B28B5EC" w14:textId="77777777" w:rsidR="00274087" w:rsidRDefault="00274087" w:rsidP="00274087">
            <w:pPr>
              <w:spacing w:line="360" w:lineRule="auto"/>
              <w:ind w:left="0"/>
              <w:rPr>
                <w:rFonts w:eastAsiaTheme="minorHAnsi"/>
                <w:lang w:eastAsia="en-US"/>
              </w:rPr>
            </w:pPr>
          </w:p>
        </w:tc>
      </w:tr>
      <w:tr w:rsidR="00274087" w14:paraId="01CB451A" w14:textId="77777777" w:rsidTr="009C69A0">
        <w:tc>
          <w:tcPr>
            <w:tcW w:w="777" w:type="pct"/>
            <w:vMerge/>
          </w:tcPr>
          <w:p w14:paraId="5A6EF47F" w14:textId="77777777" w:rsidR="00274087" w:rsidRPr="00F1596B" w:rsidRDefault="00274087" w:rsidP="00274087">
            <w:pPr>
              <w:spacing w:line="360" w:lineRule="auto"/>
              <w:ind w:left="0"/>
              <w:rPr>
                <w:rFonts w:eastAsiaTheme="minorHAnsi"/>
                <w:b/>
                <w:bCs/>
                <w:lang w:eastAsia="en-US"/>
              </w:rPr>
            </w:pPr>
          </w:p>
        </w:tc>
        <w:tc>
          <w:tcPr>
            <w:tcW w:w="1408" w:type="pct"/>
          </w:tcPr>
          <w:p w14:paraId="6DA69C01" w14:textId="509B6DB6" w:rsidR="00274087" w:rsidRDefault="00274087" w:rsidP="00274087">
            <w:pPr>
              <w:spacing w:line="360" w:lineRule="auto"/>
              <w:ind w:left="0"/>
              <w:rPr>
                <w:rFonts w:eastAsiaTheme="minorHAnsi"/>
                <w:lang w:eastAsia="en-US"/>
              </w:rPr>
            </w:pPr>
            <w:r>
              <w:rPr>
                <w:rFonts w:eastAsiaTheme="minorHAnsi"/>
                <w:lang w:eastAsia="en-US"/>
              </w:rPr>
              <w:t>One 25</w:t>
            </w:r>
          </w:p>
        </w:tc>
        <w:tc>
          <w:tcPr>
            <w:tcW w:w="1408" w:type="pct"/>
          </w:tcPr>
          <w:p w14:paraId="2BBBB379" w14:textId="77777777" w:rsidR="00274087" w:rsidRDefault="00274087" w:rsidP="00274087">
            <w:pPr>
              <w:spacing w:line="360" w:lineRule="auto"/>
              <w:ind w:left="0"/>
              <w:rPr>
                <w:rFonts w:eastAsiaTheme="minorHAnsi"/>
                <w:lang w:eastAsia="en-US"/>
              </w:rPr>
            </w:pPr>
          </w:p>
        </w:tc>
        <w:tc>
          <w:tcPr>
            <w:tcW w:w="1407" w:type="pct"/>
          </w:tcPr>
          <w:p w14:paraId="5AE0EC04" w14:textId="77777777" w:rsidR="00274087" w:rsidRDefault="00274087" w:rsidP="00274087">
            <w:pPr>
              <w:spacing w:line="360" w:lineRule="auto"/>
              <w:ind w:left="0"/>
              <w:rPr>
                <w:rFonts w:eastAsiaTheme="minorHAnsi"/>
                <w:lang w:eastAsia="en-US"/>
              </w:rPr>
            </w:pPr>
          </w:p>
        </w:tc>
      </w:tr>
      <w:tr w:rsidR="00274087" w14:paraId="4CD1957A" w14:textId="77777777" w:rsidTr="000A3AB7">
        <w:tc>
          <w:tcPr>
            <w:tcW w:w="777" w:type="pct"/>
            <w:vMerge w:val="restart"/>
          </w:tcPr>
          <w:p w14:paraId="02021F7D" w14:textId="68A6228D" w:rsidR="00274087" w:rsidRPr="00F1596B" w:rsidRDefault="00274087" w:rsidP="00274087">
            <w:pPr>
              <w:spacing w:line="360" w:lineRule="auto"/>
              <w:ind w:left="0"/>
              <w:rPr>
                <w:rFonts w:eastAsiaTheme="minorHAnsi"/>
                <w:b/>
                <w:bCs/>
                <w:lang w:eastAsia="en-US"/>
              </w:rPr>
            </w:pPr>
            <w:r w:rsidRPr="00F1596B">
              <w:rPr>
                <w:rFonts w:eastAsiaTheme="minorHAnsi"/>
                <w:b/>
                <w:bCs/>
                <w:lang w:eastAsia="en-US"/>
              </w:rPr>
              <w:t>LGBTQIA+ people</w:t>
            </w:r>
          </w:p>
        </w:tc>
        <w:tc>
          <w:tcPr>
            <w:tcW w:w="4223" w:type="pct"/>
            <w:gridSpan w:val="3"/>
          </w:tcPr>
          <w:p w14:paraId="171647EA" w14:textId="3677E9B5" w:rsidR="00274087" w:rsidRDefault="00274087" w:rsidP="00274087">
            <w:pPr>
              <w:spacing w:line="360" w:lineRule="auto"/>
              <w:ind w:left="0"/>
              <w:jc w:val="center"/>
              <w:rPr>
                <w:rFonts w:eastAsiaTheme="minorHAnsi"/>
                <w:lang w:eastAsia="en-US"/>
              </w:rPr>
            </w:pPr>
            <w:r>
              <w:rPr>
                <w:rFonts w:eastAsiaTheme="minorHAnsi"/>
                <w:lang w:eastAsia="en-US"/>
              </w:rPr>
              <w:t>Terrence Higgins Trust</w:t>
            </w:r>
          </w:p>
        </w:tc>
      </w:tr>
      <w:tr w:rsidR="00274087" w14:paraId="38BC1C19" w14:textId="77777777" w:rsidTr="009C69A0">
        <w:tc>
          <w:tcPr>
            <w:tcW w:w="777" w:type="pct"/>
            <w:vMerge/>
          </w:tcPr>
          <w:p w14:paraId="05AD7F04" w14:textId="1DE6A5A0" w:rsidR="00274087" w:rsidRPr="00F1596B" w:rsidRDefault="00274087" w:rsidP="00274087">
            <w:pPr>
              <w:spacing w:line="360" w:lineRule="auto"/>
              <w:ind w:left="0"/>
              <w:rPr>
                <w:rFonts w:eastAsiaTheme="minorHAnsi"/>
                <w:b/>
                <w:bCs/>
                <w:lang w:eastAsia="en-US"/>
              </w:rPr>
            </w:pPr>
          </w:p>
        </w:tc>
        <w:tc>
          <w:tcPr>
            <w:tcW w:w="1408" w:type="pct"/>
          </w:tcPr>
          <w:p w14:paraId="6BEE7C11" w14:textId="3EC5A4BE" w:rsidR="00274087" w:rsidRDefault="00274087" w:rsidP="00274087">
            <w:pPr>
              <w:spacing w:line="360" w:lineRule="auto"/>
              <w:ind w:left="0"/>
              <w:rPr>
                <w:rFonts w:eastAsiaTheme="minorHAnsi"/>
                <w:lang w:eastAsia="en-US"/>
              </w:rPr>
            </w:pPr>
            <w:r>
              <w:rPr>
                <w:rFonts w:eastAsiaTheme="minorHAnsi"/>
                <w:lang w:eastAsia="en-US"/>
              </w:rPr>
              <w:t>LGBTQ+ Partnership</w:t>
            </w:r>
          </w:p>
        </w:tc>
        <w:tc>
          <w:tcPr>
            <w:tcW w:w="1408" w:type="pct"/>
          </w:tcPr>
          <w:p w14:paraId="371A7A2F" w14:textId="638938C8" w:rsidR="00274087" w:rsidRDefault="00274087" w:rsidP="00274087">
            <w:pPr>
              <w:spacing w:line="360" w:lineRule="auto"/>
              <w:ind w:left="0"/>
              <w:rPr>
                <w:rFonts w:eastAsiaTheme="minorHAnsi"/>
                <w:lang w:eastAsia="en-US"/>
              </w:rPr>
            </w:pPr>
            <w:r>
              <w:rPr>
                <w:rFonts w:eastAsiaTheme="minorHAnsi"/>
                <w:lang w:eastAsia="en-US"/>
              </w:rPr>
              <w:t>NS LGBT Forum</w:t>
            </w:r>
          </w:p>
        </w:tc>
        <w:tc>
          <w:tcPr>
            <w:tcW w:w="1407" w:type="pct"/>
          </w:tcPr>
          <w:p w14:paraId="0DCE2708" w14:textId="49CECA66" w:rsidR="00274087" w:rsidRDefault="00274087" w:rsidP="00274087">
            <w:pPr>
              <w:spacing w:line="360" w:lineRule="auto"/>
              <w:ind w:left="0"/>
              <w:rPr>
                <w:rFonts w:eastAsiaTheme="minorHAnsi"/>
                <w:lang w:eastAsia="en-US"/>
              </w:rPr>
            </w:pPr>
            <w:r>
              <w:rPr>
                <w:rFonts w:eastAsiaTheme="minorHAnsi"/>
                <w:lang w:eastAsia="en-US"/>
              </w:rPr>
              <w:t>Diversity Trust</w:t>
            </w:r>
          </w:p>
        </w:tc>
      </w:tr>
      <w:tr w:rsidR="00274087" w14:paraId="0C729376" w14:textId="77777777" w:rsidTr="009C69A0">
        <w:tc>
          <w:tcPr>
            <w:tcW w:w="777" w:type="pct"/>
            <w:vMerge/>
          </w:tcPr>
          <w:p w14:paraId="747ABBFA" w14:textId="77777777" w:rsidR="00274087" w:rsidRPr="00F1596B" w:rsidRDefault="00274087" w:rsidP="00274087">
            <w:pPr>
              <w:spacing w:line="360" w:lineRule="auto"/>
              <w:ind w:left="0"/>
              <w:rPr>
                <w:rFonts w:eastAsiaTheme="minorHAnsi"/>
                <w:b/>
                <w:bCs/>
                <w:lang w:eastAsia="en-US"/>
              </w:rPr>
            </w:pPr>
          </w:p>
        </w:tc>
        <w:tc>
          <w:tcPr>
            <w:tcW w:w="1408" w:type="pct"/>
          </w:tcPr>
          <w:p w14:paraId="238A534C" w14:textId="49A7B481" w:rsidR="00274087" w:rsidRDefault="00274087" w:rsidP="00274087">
            <w:pPr>
              <w:spacing w:line="360" w:lineRule="auto"/>
              <w:ind w:left="0"/>
              <w:rPr>
                <w:rFonts w:eastAsiaTheme="minorHAnsi"/>
                <w:lang w:eastAsia="en-US"/>
              </w:rPr>
            </w:pPr>
          </w:p>
        </w:tc>
        <w:tc>
          <w:tcPr>
            <w:tcW w:w="1408" w:type="pct"/>
          </w:tcPr>
          <w:p w14:paraId="0CAA3D30" w14:textId="77777777" w:rsidR="00274087" w:rsidRDefault="00274087" w:rsidP="00274087">
            <w:pPr>
              <w:spacing w:line="360" w:lineRule="auto"/>
              <w:ind w:left="0"/>
              <w:rPr>
                <w:rFonts w:eastAsiaTheme="minorHAnsi"/>
                <w:lang w:eastAsia="en-US"/>
              </w:rPr>
            </w:pPr>
          </w:p>
        </w:tc>
        <w:tc>
          <w:tcPr>
            <w:tcW w:w="1407" w:type="pct"/>
          </w:tcPr>
          <w:p w14:paraId="79FA2536" w14:textId="3E60C4A2" w:rsidR="00274087" w:rsidRDefault="00274087" w:rsidP="00274087">
            <w:pPr>
              <w:spacing w:line="360" w:lineRule="auto"/>
              <w:ind w:left="0"/>
              <w:rPr>
                <w:rFonts w:eastAsiaTheme="minorHAnsi"/>
                <w:lang w:eastAsia="en-US"/>
              </w:rPr>
            </w:pPr>
            <w:r>
              <w:rPr>
                <w:rFonts w:eastAsiaTheme="minorHAnsi"/>
                <w:lang w:eastAsia="en-US"/>
              </w:rPr>
              <w:t>LGBTQT+ Wellbeing Project</w:t>
            </w:r>
          </w:p>
        </w:tc>
      </w:tr>
      <w:tr w:rsidR="00274087" w14:paraId="0AA66F6E" w14:textId="77777777" w:rsidTr="009C69A0">
        <w:tc>
          <w:tcPr>
            <w:tcW w:w="777" w:type="pct"/>
            <w:vMerge/>
          </w:tcPr>
          <w:p w14:paraId="2C588D84" w14:textId="77777777" w:rsidR="00274087" w:rsidRPr="00F1596B" w:rsidRDefault="00274087" w:rsidP="00274087">
            <w:pPr>
              <w:spacing w:line="360" w:lineRule="auto"/>
              <w:ind w:left="0"/>
              <w:rPr>
                <w:rFonts w:eastAsiaTheme="minorHAnsi"/>
                <w:b/>
                <w:bCs/>
                <w:lang w:eastAsia="en-US"/>
              </w:rPr>
            </w:pPr>
          </w:p>
        </w:tc>
        <w:tc>
          <w:tcPr>
            <w:tcW w:w="1408" w:type="pct"/>
          </w:tcPr>
          <w:p w14:paraId="5C39D70B" w14:textId="77777777" w:rsidR="00274087" w:rsidRDefault="00274087" w:rsidP="00274087">
            <w:pPr>
              <w:spacing w:line="360" w:lineRule="auto"/>
              <w:ind w:left="0"/>
              <w:rPr>
                <w:rFonts w:eastAsiaTheme="minorHAnsi"/>
                <w:lang w:eastAsia="en-US"/>
              </w:rPr>
            </w:pPr>
          </w:p>
        </w:tc>
        <w:tc>
          <w:tcPr>
            <w:tcW w:w="1408" w:type="pct"/>
          </w:tcPr>
          <w:p w14:paraId="31FBB5E3" w14:textId="77777777" w:rsidR="00274087" w:rsidRDefault="00274087" w:rsidP="00274087">
            <w:pPr>
              <w:spacing w:line="360" w:lineRule="auto"/>
              <w:ind w:left="0"/>
              <w:rPr>
                <w:rFonts w:eastAsiaTheme="minorHAnsi"/>
                <w:lang w:eastAsia="en-US"/>
              </w:rPr>
            </w:pPr>
          </w:p>
        </w:tc>
        <w:tc>
          <w:tcPr>
            <w:tcW w:w="1407" w:type="pct"/>
          </w:tcPr>
          <w:p w14:paraId="207D86BB" w14:textId="4CC8A16C" w:rsidR="00274087" w:rsidRDefault="00274087" w:rsidP="00274087">
            <w:pPr>
              <w:spacing w:line="360" w:lineRule="auto"/>
              <w:ind w:left="0"/>
              <w:rPr>
                <w:rFonts w:eastAsiaTheme="minorHAnsi"/>
                <w:lang w:eastAsia="en-US"/>
              </w:rPr>
            </w:pPr>
            <w:r>
              <w:rPr>
                <w:rFonts w:eastAsiaTheme="minorHAnsi"/>
                <w:lang w:eastAsia="en-US"/>
              </w:rPr>
              <w:t>Alphabets LGBTQ Youth Project</w:t>
            </w:r>
          </w:p>
        </w:tc>
      </w:tr>
      <w:tr w:rsidR="00274087" w14:paraId="0D118A2B" w14:textId="77777777" w:rsidTr="00914906">
        <w:tc>
          <w:tcPr>
            <w:tcW w:w="777" w:type="pct"/>
            <w:vMerge w:val="restart"/>
          </w:tcPr>
          <w:p w14:paraId="7DBCACC8" w14:textId="5512E2D7" w:rsidR="00274087" w:rsidRPr="00F1596B" w:rsidRDefault="00274087" w:rsidP="00274087">
            <w:pPr>
              <w:spacing w:line="360" w:lineRule="auto"/>
              <w:ind w:left="0"/>
              <w:rPr>
                <w:rFonts w:eastAsiaTheme="minorHAnsi"/>
                <w:b/>
                <w:bCs/>
                <w:lang w:eastAsia="en-US"/>
              </w:rPr>
            </w:pPr>
            <w:r w:rsidRPr="00F1596B">
              <w:rPr>
                <w:rFonts w:eastAsiaTheme="minorHAnsi"/>
                <w:b/>
                <w:bCs/>
                <w:lang w:eastAsia="en-US"/>
              </w:rPr>
              <w:t>Minoritised ethnic groups</w:t>
            </w:r>
          </w:p>
        </w:tc>
        <w:tc>
          <w:tcPr>
            <w:tcW w:w="4223" w:type="pct"/>
            <w:gridSpan w:val="3"/>
          </w:tcPr>
          <w:p w14:paraId="67C509B0" w14:textId="1F6CCCA1" w:rsidR="00274087" w:rsidRDefault="00274087" w:rsidP="00274087">
            <w:pPr>
              <w:spacing w:line="360" w:lineRule="auto"/>
              <w:ind w:left="0"/>
              <w:jc w:val="center"/>
              <w:rPr>
                <w:rFonts w:eastAsiaTheme="minorHAnsi"/>
                <w:lang w:eastAsia="en-US"/>
              </w:rPr>
            </w:pPr>
            <w:r>
              <w:rPr>
                <w:rFonts w:eastAsiaTheme="minorHAnsi"/>
                <w:lang w:eastAsia="en-US"/>
              </w:rPr>
              <w:t>SARI</w:t>
            </w:r>
          </w:p>
        </w:tc>
      </w:tr>
      <w:tr w:rsidR="00274087" w14:paraId="673ACDFC" w14:textId="77777777" w:rsidTr="009C69A0">
        <w:tc>
          <w:tcPr>
            <w:tcW w:w="777" w:type="pct"/>
            <w:vMerge/>
          </w:tcPr>
          <w:p w14:paraId="733FEB98" w14:textId="77777777" w:rsidR="00274087" w:rsidRPr="00F1596B" w:rsidRDefault="00274087" w:rsidP="00274087">
            <w:pPr>
              <w:spacing w:line="360" w:lineRule="auto"/>
              <w:ind w:left="0"/>
              <w:rPr>
                <w:rFonts w:eastAsiaTheme="minorHAnsi"/>
                <w:b/>
                <w:bCs/>
                <w:lang w:eastAsia="en-US"/>
              </w:rPr>
            </w:pPr>
          </w:p>
        </w:tc>
        <w:tc>
          <w:tcPr>
            <w:tcW w:w="1408" w:type="pct"/>
          </w:tcPr>
          <w:p w14:paraId="763E2991" w14:textId="04386E88" w:rsidR="00274087" w:rsidRDefault="00274087" w:rsidP="00274087">
            <w:pPr>
              <w:spacing w:line="360" w:lineRule="auto"/>
              <w:ind w:left="0"/>
              <w:rPr>
                <w:rFonts w:eastAsiaTheme="minorHAnsi"/>
                <w:lang w:eastAsia="en-US"/>
              </w:rPr>
            </w:pPr>
            <w:r>
              <w:rPr>
                <w:rFonts w:eastAsiaTheme="minorHAnsi"/>
                <w:lang w:eastAsia="en-US"/>
              </w:rPr>
              <w:t>Bristol Race Equality Commission</w:t>
            </w:r>
          </w:p>
        </w:tc>
        <w:tc>
          <w:tcPr>
            <w:tcW w:w="1408" w:type="pct"/>
          </w:tcPr>
          <w:p w14:paraId="49CD898D" w14:textId="10264BEC" w:rsidR="00274087" w:rsidRDefault="00274087" w:rsidP="00274087">
            <w:pPr>
              <w:spacing w:line="360" w:lineRule="auto"/>
              <w:ind w:left="0"/>
              <w:rPr>
                <w:rFonts w:eastAsiaTheme="minorHAnsi"/>
                <w:lang w:eastAsia="en-US"/>
              </w:rPr>
            </w:pPr>
            <w:r>
              <w:rPr>
                <w:rFonts w:eastAsiaTheme="minorHAnsi"/>
                <w:lang w:eastAsia="en-US"/>
              </w:rPr>
              <w:t>Race Equality North Somerset (RENS)</w:t>
            </w:r>
          </w:p>
        </w:tc>
        <w:tc>
          <w:tcPr>
            <w:tcW w:w="1407" w:type="pct"/>
          </w:tcPr>
          <w:p w14:paraId="6D22B306" w14:textId="3A9B43AE" w:rsidR="00274087" w:rsidRDefault="00274087" w:rsidP="00274087">
            <w:pPr>
              <w:spacing w:line="360" w:lineRule="auto"/>
              <w:ind w:left="0"/>
              <w:rPr>
                <w:rFonts w:eastAsiaTheme="minorHAnsi"/>
                <w:lang w:eastAsia="en-US"/>
              </w:rPr>
            </w:pPr>
            <w:r>
              <w:rPr>
                <w:rFonts w:eastAsiaTheme="minorHAnsi"/>
                <w:lang w:eastAsia="en-US"/>
              </w:rPr>
              <w:t>Gypsy, Roma, Traveller Community via Senior Traveller sites Officer</w:t>
            </w:r>
          </w:p>
        </w:tc>
      </w:tr>
      <w:tr w:rsidR="00274087" w14:paraId="42461315" w14:textId="77777777" w:rsidTr="009C69A0">
        <w:tc>
          <w:tcPr>
            <w:tcW w:w="777" w:type="pct"/>
            <w:vMerge/>
          </w:tcPr>
          <w:p w14:paraId="4190BFB2" w14:textId="77777777" w:rsidR="00274087" w:rsidRPr="00F1596B" w:rsidRDefault="00274087" w:rsidP="00274087">
            <w:pPr>
              <w:spacing w:line="360" w:lineRule="auto"/>
              <w:ind w:left="0"/>
              <w:rPr>
                <w:rFonts w:eastAsiaTheme="minorHAnsi"/>
                <w:b/>
                <w:bCs/>
                <w:lang w:eastAsia="en-US"/>
              </w:rPr>
            </w:pPr>
          </w:p>
        </w:tc>
        <w:tc>
          <w:tcPr>
            <w:tcW w:w="1408" w:type="pct"/>
          </w:tcPr>
          <w:p w14:paraId="6916DDAA" w14:textId="1E840EB6" w:rsidR="00274087" w:rsidRDefault="00274087" w:rsidP="00274087">
            <w:pPr>
              <w:spacing w:line="360" w:lineRule="auto"/>
              <w:ind w:left="0"/>
              <w:rPr>
                <w:rFonts w:eastAsiaTheme="minorHAnsi"/>
                <w:lang w:eastAsia="en-US"/>
              </w:rPr>
            </w:pPr>
            <w:r>
              <w:rPr>
                <w:rFonts w:eastAsiaTheme="minorHAnsi"/>
                <w:lang w:eastAsia="en-US"/>
              </w:rPr>
              <w:t>Black Mothers Matter</w:t>
            </w:r>
          </w:p>
        </w:tc>
        <w:tc>
          <w:tcPr>
            <w:tcW w:w="1408" w:type="pct"/>
          </w:tcPr>
          <w:p w14:paraId="2D429FF8" w14:textId="1171B262" w:rsidR="00274087" w:rsidRDefault="00274087" w:rsidP="00274087">
            <w:pPr>
              <w:spacing w:line="360" w:lineRule="auto"/>
              <w:ind w:left="0"/>
              <w:rPr>
                <w:rFonts w:eastAsiaTheme="minorHAnsi"/>
                <w:lang w:eastAsia="en-US"/>
              </w:rPr>
            </w:pPr>
            <w:r>
              <w:rPr>
                <w:rFonts w:eastAsiaTheme="minorHAnsi"/>
                <w:lang w:eastAsia="en-US"/>
              </w:rPr>
              <w:t>GRT Steering Group</w:t>
            </w:r>
          </w:p>
        </w:tc>
        <w:tc>
          <w:tcPr>
            <w:tcW w:w="1407" w:type="pct"/>
          </w:tcPr>
          <w:p w14:paraId="6FFFC56E" w14:textId="50E31D86" w:rsidR="00274087" w:rsidRDefault="00274087" w:rsidP="00274087">
            <w:pPr>
              <w:spacing w:line="360" w:lineRule="auto"/>
              <w:ind w:left="0"/>
              <w:rPr>
                <w:rFonts w:eastAsiaTheme="minorHAnsi"/>
                <w:lang w:eastAsia="en-US"/>
              </w:rPr>
            </w:pPr>
            <w:r>
              <w:rPr>
                <w:rFonts w:eastAsiaTheme="minorHAnsi"/>
                <w:lang w:eastAsia="en-US"/>
              </w:rPr>
              <w:t>Faith Forum Group</w:t>
            </w:r>
          </w:p>
        </w:tc>
      </w:tr>
      <w:tr w:rsidR="00274087" w14:paraId="522BAE70" w14:textId="77777777" w:rsidTr="009C69A0">
        <w:tc>
          <w:tcPr>
            <w:tcW w:w="777" w:type="pct"/>
            <w:vMerge/>
          </w:tcPr>
          <w:p w14:paraId="5AEFF049" w14:textId="77777777" w:rsidR="00274087" w:rsidRPr="00F1596B" w:rsidRDefault="00274087" w:rsidP="00274087">
            <w:pPr>
              <w:spacing w:line="360" w:lineRule="auto"/>
              <w:ind w:left="0"/>
              <w:rPr>
                <w:rFonts w:eastAsiaTheme="minorHAnsi"/>
                <w:b/>
                <w:bCs/>
                <w:lang w:eastAsia="en-US"/>
              </w:rPr>
            </w:pPr>
          </w:p>
        </w:tc>
        <w:tc>
          <w:tcPr>
            <w:tcW w:w="1408" w:type="pct"/>
          </w:tcPr>
          <w:p w14:paraId="41E20BBE" w14:textId="568E8DCC" w:rsidR="00274087" w:rsidRDefault="00274087" w:rsidP="00274087">
            <w:pPr>
              <w:spacing w:line="360" w:lineRule="auto"/>
              <w:ind w:left="0"/>
              <w:rPr>
                <w:rFonts w:eastAsiaTheme="minorHAnsi"/>
                <w:lang w:eastAsia="en-US"/>
              </w:rPr>
            </w:pPr>
            <w:r>
              <w:rPr>
                <w:rFonts w:eastAsiaTheme="minorHAnsi"/>
                <w:lang w:eastAsia="en-US"/>
              </w:rPr>
              <w:t>Black SW Network</w:t>
            </w:r>
          </w:p>
        </w:tc>
        <w:tc>
          <w:tcPr>
            <w:tcW w:w="1408" w:type="pct"/>
          </w:tcPr>
          <w:p w14:paraId="17E94F18" w14:textId="77777777" w:rsidR="00274087" w:rsidRDefault="00274087" w:rsidP="00274087">
            <w:pPr>
              <w:spacing w:line="360" w:lineRule="auto"/>
              <w:ind w:left="0"/>
              <w:rPr>
                <w:rFonts w:eastAsiaTheme="minorHAnsi"/>
                <w:lang w:eastAsia="en-US"/>
              </w:rPr>
            </w:pPr>
          </w:p>
        </w:tc>
        <w:tc>
          <w:tcPr>
            <w:tcW w:w="1407" w:type="pct"/>
          </w:tcPr>
          <w:p w14:paraId="6C8C01BD" w14:textId="218119F3" w:rsidR="00274087" w:rsidRDefault="00274087" w:rsidP="00274087">
            <w:pPr>
              <w:spacing w:line="360" w:lineRule="auto"/>
              <w:ind w:left="0"/>
              <w:rPr>
                <w:rFonts w:eastAsiaTheme="minorHAnsi"/>
                <w:lang w:eastAsia="en-US"/>
              </w:rPr>
            </w:pPr>
            <w:r>
              <w:rPr>
                <w:rFonts w:eastAsiaTheme="minorHAnsi"/>
                <w:lang w:eastAsia="en-US"/>
              </w:rPr>
              <w:t>SGC Corporate Traveller Unit</w:t>
            </w:r>
          </w:p>
        </w:tc>
      </w:tr>
      <w:tr w:rsidR="00274087" w14:paraId="287253FA" w14:textId="77777777" w:rsidTr="009C69A0">
        <w:tc>
          <w:tcPr>
            <w:tcW w:w="777" w:type="pct"/>
            <w:vMerge/>
          </w:tcPr>
          <w:p w14:paraId="7F034CF1" w14:textId="77777777" w:rsidR="00274087" w:rsidRPr="00F1596B" w:rsidRDefault="00274087" w:rsidP="00274087">
            <w:pPr>
              <w:spacing w:line="360" w:lineRule="auto"/>
              <w:ind w:left="0"/>
              <w:rPr>
                <w:rFonts w:eastAsiaTheme="minorHAnsi"/>
                <w:b/>
                <w:bCs/>
                <w:lang w:eastAsia="en-US"/>
              </w:rPr>
            </w:pPr>
          </w:p>
        </w:tc>
        <w:tc>
          <w:tcPr>
            <w:tcW w:w="1408" w:type="pct"/>
          </w:tcPr>
          <w:p w14:paraId="3CABC7B1" w14:textId="1E1EDACE" w:rsidR="00274087" w:rsidRDefault="00274087" w:rsidP="00274087">
            <w:pPr>
              <w:spacing w:line="360" w:lineRule="auto"/>
              <w:ind w:left="0"/>
              <w:rPr>
                <w:rFonts w:eastAsiaTheme="minorHAnsi"/>
                <w:lang w:eastAsia="en-US"/>
              </w:rPr>
            </w:pPr>
            <w:r>
              <w:rPr>
                <w:rFonts w:eastAsiaTheme="minorHAnsi"/>
                <w:lang w:eastAsia="en-US"/>
              </w:rPr>
              <w:t>Common Ambition Bristol</w:t>
            </w:r>
          </w:p>
        </w:tc>
        <w:tc>
          <w:tcPr>
            <w:tcW w:w="1408" w:type="pct"/>
          </w:tcPr>
          <w:p w14:paraId="25189ACF" w14:textId="77777777" w:rsidR="00274087" w:rsidRDefault="00274087" w:rsidP="00274087">
            <w:pPr>
              <w:spacing w:line="360" w:lineRule="auto"/>
              <w:ind w:left="0"/>
              <w:rPr>
                <w:rFonts w:eastAsiaTheme="minorHAnsi"/>
                <w:lang w:eastAsia="en-US"/>
              </w:rPr>
            </w:pPr>
          </w:p>
        </w:tc>
        <w:tc>
          <w:tcPr>
            <w:tcW w:w="1407" w:type="pct"/>
          </w:tcPr>
          <w:p w14:paraId="3BF7B1F2" w14:textId="13815697" w:rsidR="00274087" w:rsidRDefault="00274087" w:rsidP="00274087">
            <w:pPr>
              <w:spacing w:line="360" w:lineRule="auto"/>
              <w:ind w:left="0"/>
              <w:rPr>
                <w:rFonts w:eastAsiaTheme="minorHAnsi"/>
                <w:lang w:eastAsia="en-US"/>
              </w:rPr>
            </w:pPr>
            <w:r>
              <w:rPr>
                <w:rFonts w:eastAsiaTheme="minorHAnsi"/>
                <w:lang w:eastAsia="en-US"/>
              </w:rPr>
              <w:t>GRT Health Visitors</w:t>
            </w:r>
          </w:p>
        </w:tc>
      </w:tr>
      <w:tr w:rsidR="00274087" w14:paraId="4D87DB23" w14:textId="77777777" w:rsidTr="009D7DA2">
        <w:tc>
          <w:tcPr>
            <w:tcW w:w="777" w:type="pct"/>
            <w:vMerge w:val="restart"/>
          </w:tcPr>
          <w:p w14:paraId="5D8C3CAA" w14:textId="72254198" w:rsidR="00274087" w:rsidRPr="00F1596B" w:rsidRDefault="00274087" w:rsidP="00274087">
            <w:pPr>
              <w:spacing w:line="360" w:lineRule="auto"/>
              <w:ind w:left="0"/>
              <w:rPr>
                <w:rFonts w:eastAsiaTheme="minorHAnsi"/>
                <w:b/>
                <w:bCs/>
                <w:lang w:eastAsia="en-US"/>
              </w:rPr>
            </w:pPr>
            <w:r w:rsidRPr="00F1596B">
              <w:rPr>
                <w:rFonts w:eastAsiaTheme="minorHAnsi"/>
                <w:b/>
                <w:bCs/>
                <w:lang w:eastAsia="en-US"/>
              </w:rPr>
              <w:t>People with a disability</w:t>
            </w:r>
          </w:p>
        </w:tc>
        <w:tc>
          <w:tcPr>
            <w:tcW w:w="4223" w:type="pct"/>
            <w:gridSpan w:val="3"/>
          </w:tcPr>
          <w:p w14:paraId="6C106F39" w14:textId="0A754E32" w:rsidR="00274087" w:rsidRDefault="00274087" w:rsidP="00274087">
            <w:pPr>
              <w:spacing w:line="360" w:lineRule="auto"/>
              <w:ind w:left="0"/>
              <w:rPr>
                <w:rFonts w:eastAsiaTheme="minorHAnsi"/>
                <w:lang w:eastAsia="en-US"/>
              </w:rPr>
            </w:pPr>
            <w:r>
              <w:rPr>
                <w:rFonts w:eastAsiaTheme="minorHAnsi"/>
                <w:lang w:eastAsia="en-US"/>
              </w:rPr>
              <w:t>Learning Difficulties Partnership Board and Young Person Disability Services</w:t>
            </w:r>
          </w:p>
        </w:tc>
      </w:tr>
      <w:tr w:rsidR="00274087" w14:paraId="6F57988C" w14:textId="77777777" w:rsidTr="009C69A0">
        <w:tc>
          <w:tcPr>
            <w:tcW w:w="777" w:type="pct"/>
            <w:vMerge/>
          </w:tcPr>
          <w:p w14:paraId="7F411959" w14:textId="6D1B398B" w:rsidR="00274087" w:rsidRPr="00F1596B" w:rsidRDefault="00274087" w:rsidP="00274087">
            <w:pPr>
              <w:spacing w:line="360" w:lineRule="auto"/>
              <w:ind w:left="0"/>
              <w:rPr>
                <w:rFonts w:eastAsiaTheme="minorHAnsi"/>
                <w:b/>
                <w:bCs/>
                <w:lang w:eastAsia="en-US"/>
              </w:rPr>
            </w:pPr>
          </w:p>
        </w:tc>
        <w:tc>
          <w:tcPr>
            <w:tcW w:w="1408" w:type="pct"/>
          </w:tcPr>
          <w:p w14:paraId="7F7671FA" w14:textId="3E9D16F8" w:rsidR="00274087" w:rsidRDefault="00274087" w:rsidP="00274087">
            <w:pPr>
              <w:spacing w:line="360" w:lineRule="auto"/>
              <w:ind w:left="0"/>
              <w:rPr>
                <w:rFonts w:eastAsiaTheme="minorHAnsi"/>
                <w:lang w:eastAsia="en-US"/>
              </w:rPr>
            </w:pPr>
            <w:r>
              <w:rPr>
                <w:rFonts w:eastAsiaTheme="minorHAnsi"/>
                <w:lang w:eastAsia="en-US"/>
              </w:rPr>
              <w:t>Bristol Disability Equality Forum</w:t>
            </w:r>
          </w:p>
        </w:tc>
        <w:tc>
          <w:tcPr>
            <w:tcW w:w="1408" w:type="pct"/>
          </w:tcPr>
          <w:p w14:paraId="7DFF6D64" w14:textId="02914DB8" w:rsidR="00274087" w:rsidRDefault="00274087" w:rsidP="00274087">
            <w:pPr>
              <w:spacing w:line="360" w:lineRule="auto"/>
              <w:ind w:left="0"/>
              <w:rPr>
                <w:rFonts w:eastAsiaTheme="minorHAnsi"/>
                <w:lang w:eastAsia="en-US"/>
              </w:rPr>
            </w:pPr>
            <w:r>
              <w:rPr>
                <w:rFonts w:eastAsiaTheme="minorHAnsi"/>
                <w:lang w:eastAsia="en-US"/>
              </w:rPr>
              <w:t>North Somerset People First</w:t>
            </w:r>
          </w:p>
        </w:tc>
        <w:tc>
          <w:tcPr>
            <w:tcW w:w="1407" w:type="pct"/>
          </w:tcPr>
          <w:p w14:paraId="4B1492FC" w14:textId="3989DB5F" w:rsidR="00274087" w:rsidRDefault="00274087" w:rsidP="00274087">
            <w:pPr>
              <w:spacing w:line="360" w:lineRule="auto"/>
              <w:ind w:left="0"/>
              <w:rPr>
                <w:rFonts w:eastAsiaTheme="minorHAnsi"/>
                <w:lang w:eastAsia="en-US"/>
              </w:rPr>
            </w:pPr>
            <w:r>
              <w:rPr>
                <w:rFonts w:eastAsiaTheme="minorHAnsi"/>
                <w:lang w:eastAsia="en-US"/>
              </w:rPr>
              <w:t>SG Disability Equality Network</w:t>
            </w:r>
          </w:p>
        </w:tc>
      </w:tr>
      <w:tr w:rsidR="00274087" w14:paraId="6D26570E" w14:textId="77777777" w:rsidTr="009C69A0">
        <w:tc>
          <w:tcPr>
            <w:tcW w:w="777" w:type="pct"/>
            <w:vMerge/>
          </w:tcPr>
          <w:p w14:paraId="6210D06E" w14:textId="77777777" w:rsidR="00274087" w:rsidRPr="00F1596B" w:rsidRDefault="00274087" w:rsidP="00274087">
            <w:pPr>
              <w:spacing w:line="360" w:lineRule="auto"/>
              <w:ind w:left="0"/>
              <w:rPr>
                <w:rFonts w:eastAsiaTheme="minorHAnsi"/>
                <w:b/>
                <w:bCs/>
                <w:lang w:eastAsia="en-US"/>
              </w:rPr>
            </w:pPr>
          </w:p>
        </w:tc>
        <w:tc>
          <w:tcPr>
            <w:tcW w:w="1408" w:type="pct"/>
          </w:tcPr>
          <w:p w14:paraId="3A1905B8" w14:textId="777C84EF" w:rsidR="00274087" w:rsidRDefault="00274087" w:rsidP="00274087">
            <w:pPr>
              <w:spacing w:line="360" w:lineRule="auto"/>
              <w:ind w:left="0"/>
              <w:rPr>
                <w:rFonts w:eastAsiaTheme="minorHAnsi"/>
                <w:lang w:eastAsia="en-US"/>
              </w:rPr>
            </w:pPr>
            <w:r>
              <w:rPr>
                <w:rFonts w:eastAsiaTheme="minorHAnsi"/>
                <w:lang w:eastAsia="en-US"/>
              </w:rPr>
              <w:t>WECIL</w:t>
            </w:r>
          </w:p>
        </w:tc>
        <w:tc>
          <w:tcPr>
            <w:tcW w:w="1408" w:type="pct"/>
          </w:tcPr>
          <w:p w14:paraId="6CFD440D" w14:textId="6D24A081" w:rsidR="00274087" w:rsidRDefault="00274087" w:rsidP="00274087">
            <w:pPr>
              <w:spacing w:line="360" w:lineRule="auto"/>
              <w:ind w:left="0"/>
              <w:rPr>
                <w:rFonts w:eastAsiaTheme="minorHAnsi"/>
                <w:lang w:eastAsia="en-US"/>
              </w:rPr>
            </w:pPr>
            <w:r>
              <w:rPr>
                <w:rFonts w:eastAsiaTheme="minorHAnsi"/>
                <w:lang w:eastAsia="en-US"/>
              </w:rPr>
              <w:t>Springboard</w:t>
            </w:r>
          </w:p>
        </w:tc>
        <w:tc>
          <w:tcPr>
            <w:tcW w:w="1407" w:type="pct"/>
          </w:tcPr>
          <w:p w14:paraId="4B288941" w14:textId="765E5F92" w:rsidR="00274087" w:rsidRDefault="00274087" w:rsidP="00274087">
            <w:pPr>
              <w:spacing w:line="360" w:lineRule="auto"/>
              <w:ind w:left="0"/>
              <w:rPr>
                <w:rFonts w:eastAsiaTheme="minorHAnsi"/>
                <w:lang w:eastAsia="en-US"/>
              </w:rPr>
            </w:pPr>
            <w:r>
              <w:rPr>
                <w:rFonts w:eastAsiaTheme="minorHAnsi"/>
                <w:lang w:eastAsia="en-US"/>
              </w:rPr>
              <w:t>Community Learning Disability Team</w:t>
            </w:r>
          </w:p>
        </w:tc>
      </w:tr>
      <w:tr w:rsidR="00274087" w14:paraId="601CF13C" w14:textId="77777777" w:rsidTr="009C69A0">
        <w:tc>
          <w:tcPr>
            <w:tcW w:w="777" w:type="pct"/>
            <w:vMerge/>
          </w:tcPr>
          <w:p w14:paraId="78B8F56D" w14:textId="77777777" w:rsidR="00274087" w:rsidRPr="00F1596B" w:rsidRDefault="00274087" w:rsidP="00274087">
            <w:pPr>
              <w:spacing w:line="360" w:lineRule="auto"/>
              <w:ind w:left="0"/>
              <w:rPr>
                <w:rFonts w:eastAsiaTheme="minorHAnsi"/>
                <w:b/>
                <w:bCs/>
                <w:lang w:eastAsia="en-US"/>
              </w:rPr>
            </w:pPr>
          </w:p>
        </w:tc>
        <w:tc>
          <w:tcPr>
            <w:tcW w:w="1408" w:type="pct"/>
          </w:tcPr>
          <w:p w14:paraId="6AAC4364" w14:textId="46E4F4C6" w:rsidR="00274087" w:rsidRDefault="00274087" w:rsidP="00274087">
            <w:pPr>
              <w:spacing w:line="360" w:lineRule="auto"/>
              <w:ind w:left="0"/>
              <w:rPr>
                <w:rFonts w:eastAsiaTheme="minorHAnsi"/>
                <w:lang w:eastAsia="en-US"/>
              </w:rPr>
            </w:pPr>
            <w:r>
              <w:rPr>
                <w:rFonts w:eastAsiaTheme="minorHAnsi"/>
                <w:lang w:eastAsia="en-US"/>
              </w:rPr>
              <w:t>People’s Voice Project</w:t>
            </w:r>
          </w:p>
        </w:tc>
        <w:tc>
          <w:tcPr>
            <w:tcW w:w="1408" w:type="pct"/>
          </w:tcPr>
          <w:p w14:paraId="6DA249A3" w14:textId="77777777" w:rsidR="00274087" w:rsidRDefault="00274087" w:rsidP="00274087">
            <w:pPr>
              <w:spacing w:line="360" w:lineRule="auto"/>
              <w:ind w:left="0"/>
              <w:rPr>
                <w:rFonts w:eastAsiaTheme="minorHAnsi"/>
                <w:lang w:eastAsia="en-US"/>
              </w:rPr>
            </w:pPr>
          </w:p>
        </w:tc>
        <w:tc>
          <w:tcPr>
            <w:tcW w:w="1407" w:type="pct"/>
          </w:tcPr>
          <w:p w14:paraId="05EFEB27" w14:textId="77777777" w:rsidR="00274087" w:rsidRDefault="00274087" w:rsidP="00274087">
            <w:pPr>
              <w:spacing w:line="360" w:lineRule="auto"/>
              <w:ind w:left="0"/>
              <w:rPr>
                <w:rFonts w:eastAsiaTheme="minorHAnsi"/>
                <w:lang w:eastAsia="en-US"/>
              </w:rPr>
            </w:pPr>
          </w:p>
        </w:tc>
      </w:tr>
      <w:tr w:rsidR="00274087" w14:paraId="3CCC2532" w14:textId="77777777" w:rsidTr="009C69A0">
        <w:tc>
          <w:tcPr>
            <w:tcW w:w="777" w:type="pct"/>
            <w:vMerge/>
          </w:tcPr>
          <w:p w14:paraId="1F6FD859" w14:textId="77777777" w:rsidR="00274087" w:rsidRPr="00F1596B" w:rsidRDefault="00274087" w:rsidP="00274087">
            <w:pPr>
              <w:spacing w:line="360" w:lineRule="auto"/>
              <w:ind w:left="0"/>
              <w:rPr>
                <w:rFonts w:eastAsiaTheme="minorHAnsi"/>
                <w:b/>
                <w:bCs/>
                <w:lang w:eastAsia="en-US"/>
              </w:rPr>
            </w:pPr>
          </w:p>
        </w:tc>
        <w:tc>
          <w:tcPr>
            <w:tcW w:w="1408" w:type="pct"/>
          </w:tcPr>
          <w:p w14:paraId="20CB90CC" w14:textId="14D493CF" w:rsidR="00274087" w:rsidRDefault="00274087" w:rsidP="00274087">
            <w:pPr>
              <w:spacing w:line="360" w:lineRule="auto"/>
              <w:ind w:left="0"/>
              <w:rPr>
                <w:rFonts w:eastAsiaTheme="minorHAnsi"/>
                <w:lang w:eastAsia="en-US"/>
              </w:rPr>
            </w:pPr>
            <w:r>
              <w:rPr>
                <w:rFonts w:eastAsiaTheme="minorHAnsi"/>
                <w:lang w:eastAsia="en-US"/>
              </w:rPr>
              <w:t>Centre for Deaf and Hard of Hearing</w:t>
            </w:r>
          </w:p>
        </w:tc>
        <w:tc>
          <w:tcPr>
            <w:tcW w:w="1408" w:type="pct"/>
          </w:tcPr>
          <w:p w14:paraId="3C7E9A02" w14:textId="77777777" w:rsidR="00274087" w:rsidRDefault="00274087" w:rsidP="00274087">
            <w:pPr>
              <w:spacing w:line="360" w:lineRule="auto"/>
              <w:ind w:left="0"/>
              <w:rPr>
                <w:rFonts w:eastAsiaTheme="minorHAnsi"/>
                <w:lang w:eastAsia="en-US"/>
              </w:rPr>
            </w:pPr>
          </w:p>
        </w:tc>
        <w:tc>
          <w:tcPr>
            <w:tcW w:w="1407" w:type="pct"/>
          </w:tcPr>
          <w:p w14:paraId="5FE70588" w14:textId="77777777" w:rsidR="00274087" w:rsidRDefault="00274087" w:rsidP="00274087">
            <w:pPr>
              <w:spacing w:line="360" w:lineRule="auto"/>
              <w:ind w:left="0"/>
              <w:rPr>
                <w:rFonts w:eastAsiaTheme="minorHAnsi"/>
                <w:lang w:eastAsia="en-US"/>
              </w:rPr>
            </w:pPr>
          </w:p>
        </w:tc>
      </w:tr>
      <w:tr w:rsidR="00274087" w14:paraId="3B79AA9F" w14:textId="77777777" w:rsidTr="00C808AC">
        <w:tc>
          <w:tcPr>
            <w:tcW w:w="777" w:type="pct"/>
            <w:vMerge/>
          </w:tcPr>
          <w:p w14:paraId="55EF2F66" w14:textId="77777777" w:rsidR="00274087" w:rsidRPr="00F1596B" w:rsidRDefault="00274087" w:rsidP="00274087">
            <w:pPr>
              <w:spacing w:line="360" w:lineRule="auto"/>
              <w:ind w:left="0"/>
              <w:rPr>
                <w:rFonts w:eastAsiaTheme="minorHAnsi"/>
                <w:b/>
                <w:bCs/>
                <w:lang w:eastAsia="en-US"/>
              </w:rPr>
            </w:pPr>
          </w:p>
        </w:tc>
        <w:tc>
          <w:tcPr>
            <w:tcW w:w="4223" w:type="pct"/>
            <w:gridSpan w:val="3"/>
          </w:tcPr>
          <w:p w14:paraId="74960CE5" w14:textId="3C0B3714" w:rsidR="00274087" w:rsidRDefault="00274087" w:rsidP="00274087">
            <w:pPr>
              <w:spacing w:line="360" w:lineRule="auto"/>
              <w:ind w:left="0"/>
              <w:jc w:val="center"/>
              <w:rPr>
                <w:rFonts w:eastAsiaTheme="minorHAnsi"/>
                <w:lang w:eastAsia="en-US"/>
              </w:rPr>
            </w:pPr>
            <w:r>
              <w:rPr>
                <w:rFonts w:eastAsiaTheme="minorHAnsi"/>
                <w:lang w:eastAsia="en-US"/>
              </w:rPr>
              <w:t>The Hive Avon</w:t>
            </w:r>
          </w:p>
        </w:tc>
      </w:tr>
      <w:tr w:rsidR="00274087" w14:paraId="614DDF90" w14:textId="77777777" w:rsidTr="007E3311">
        <w:tc>
          <w:tcPr>
            <w:tcW w:w="777" w:type="pct"/>
            <w:vMerge w:val="restart"/>
          </w:tcPr>
          <w:p w14:paraId="1076D01C" w14:textId="6E6D8EE6" w:rsidR="00274087" w:rsidRPr="00F1596B" w:rsidRDefault="00274087" w:rsidP="00274087">
            <w:pPr>
              <w:spacing w:line="360" w:lineRule="auto"/>
              <w:ind w:left="0"/>
              <w:rPr>
                <w:rFonts w:eastAsiaTheme="minorHAnsi"/>
                <w:b/>
                <w:bCs/>
                <w:lang w:eastAsia="en-US"/>
              </w:rPr>
            </w:pPr>
            <w:r w:rsidRPr="00F1596B">
              <w:rPr>
                <w:rFonts w:eastAsiaTheme="minorHAnsi"/>
                <w:b/>
                <w:bCs/>
                <w:lang w:eastAsia="en-US"/>
              </w:rPr>
              <w:t>Rough sleepers / people who are homeless</w:t>
            </w:r>
          </w:p>
        </w:tc>
        <w:tc>
          <w:tcPr>
            <w:tcW w:w="4223" w:type="pct"/>
            <w:gridSpan w:val="3"/>
          </w:tcPr>
          <w:p w14:paraId="1F7EDF6B" w14:textId="516DDEA9" w:rsidR="00274087" w:rsidRDefault="00274087" w:rsidP="00274087">
            <w:pPr>
              <w:spacing w:line="360" w:lineRule="auto"/>
              <w:ind w:left="0"/>
              <w:jc w:val="center"/>
              <w:rPr>
                <w:rFonts w:eastAsiaTheme="minorHAnsi"/>
                <w:lang w:eastAsia="en-US"/>
              </w:rPr>
            </w:pPr>
            <w:r>
              <w:rPr>
                <w:rFonts w:eastAsiaTheme="minorHAnsi"/>
                <w:lang w:eastAsia="en-US"/>
              </w:rPr>
              <w:t>Homeless Health</w:t>
            </w:r>
          </w:p>
        </w:tc>
      </w:tr>
      <w:tr w:rsidR="00274087" w14:paraId="17305496" w14:textId="77777777" w:rsidTr="007E3311">
        <w:tc>
          <w:tcPr>
            <w:tcW w:w="777" w:type="pct"/>
            <w:vMerge/>
          </w:tcPr>
          <w:p w14:paraId="40F9ECA2" w14:textId="77777777" w:rsidR="00274087" w:rsidRPr="00F1596B" w:rsidRDefault="00274087" w:rsidP="00274087">
            <w:pPr>
              <w:spacing w:line="360" w:lineRule="auto"/>
              <w:ind w:left="0"/>
              <w:rPr>
                <w:rFonts w:eastAsiaTheme="minorHAnsi"/>
                <w:b/>
                <w:bCs/>
                <w:lang w:eastAsia="en-US"/>
              </w:rPr>
            </w:pPr>
          </w:p>
        </w:tc>
        <w:tc>
          <w:tcPr>
            <w:tcW w:w="4223" w:type="pct"/>
            <w:gridSpan w:val="3"/>
          </w:tcPr>
          <w:p w14:paraId="4EF7E59B" w14:textId="5C5F292A" w:rsidR="00274087" w:rsidRDefault="00274087" w:rsidP="00274087">
            <w:pPr>
              <w:spacing w:line="360" w:lineRule="auto"/>
              <w:ind w:left="0"/>
              <w:jc w:val="center"/>
              <w:rPr>
                <w:rFonts w:eastAsiaTheme="minorHAnsi"/>
                <w:lang w:eastAsia="en-US"/>
              </w:rPr>
            </w:pPr>
            <w:r>
              <w:rPr>
                <w:rFonts w:eastAsiaTheme="minorHAnsi"/>
                <w:lang w:eastAsia="en-US"/>
              </w:rPr>
              <w:t>Homeless Team</w:t>
            </w:r>
          </w:p>
        </w:tc>
      </w:tr>
      <w:tr w:rsidR="00274087" w14:paraId="1C08D631" w14:textId="77777777" w:rsidTr="007E3311">
        <w:tc>
          <w:tcPr>
            <w:tcW w:w="777" w:type="pct"/>
            <w:vMerge/>
          </w:tcPr>
          <w:p w14:paraId="45A3B14B" w14:textId="77777777" w:rsidR="00274087" w:rsidRPr="00F1596B" w:rsidRDefault="00274087" w:rsidP="00274087">
            <w:pPr>
              <w:spacing w:line="360" w:lineRule="auto"/>
              <w:ind w:left="0"/>
              <w:rPr>
                <w:rFonts w:eastAsiaTheme="minorHAnsi"/>
                <w:b/>
                <w:bCs/>
                <w:lang w:eastAsia="en-US"/>
              </w:rPr>
            </w:pPr>
          </w:p>
        </w:tc>
        <w:tc>
          <w:tcPr>
            <w:tcW w:w="4223" w:type="pct"/>
            <w:gridSpan w:val="3"/>
          </w:tcPr>
          <w:p w14:paraId="33D56177" w14:textId="2A4D1372" w:rsidR="00274087" w:rsidRDefault="00274087" w:rsidP="00274087">
            <w:pPr>
              <w:spacing w:line="360" w:lineRule="auto"/>
              <w:ind w:left="0"/>
              <w:jc w:val="center"/>
              <w:rPr>
                <w:rFonts w:eastAsiaTheme="minorHAnsi"/>
                <w:lang w:eastAsia="en-US"/>
              </w:rPr>
            </w:pPr>
            <w:r>
              <w:rPr>
                <w:rFonts w:eastAsiaTheme="minorHAnsi"/>
                <w:lang w:eastAsia="en-US"/>
              </w:rPr>
              <w:t>1625 Independent People</w:t>
            </w:r>
          </w:p>
        </w:tc>
      </w:tr>
      <w:tr w:rsidR="00274087" w14:paraId="7534CFAF" w14:textId="77777777" w:rsidTr="009C69A0">
        <w:tc>
          <w:tcPr>
            <w:tcW w:w="777" w:type="pct"/>
            <w:vMerge/>
          </w:tcPr>
          <w:p w14:paraId="18444C5B" w14:textId="135085F7" w:rsidR="00274087" w:rsidRPr="00F1596B" w:rsidRDefault="00274087" w:rsidP="00274087">
            <w:pPr>
              <w:spacing w:line="360" w:lineRule="auto"/>
              <w:ind w:left="0"/>
              <w:rPr>
                <w:rFonts w:eastAsiaTheme="minorHAnsi"/>
                <w:b/>
                <w:bCs/>
                <w:lang w:eastAsia="en-US"/>
              </w:rPr>
            </w:pPr>
          </w:p>
        </w:tc>
        <w:tc>
          <w:tcPr>
            <w:tcW w:w="1408" w:type="pct"/>
          </w:tcPr>
          <w:p w14:paraId="0F31F83B" w14:textId="13BEECA4" w:rsidR="00274087" w:rsidRDefault="00274087" w:rsidP="00274087">
            <w:pPr>
              <w:spacing w:line="360" w:lineRule="auto"/>
              <w:ind w:left="0"/>
              <w:rPr>
                <w:rFonts w:eastAsiaTheme="minorHAnsi"/>
                <w:lang w:eastAsia="en-US"/>
              </w:rPr>
            </w:pPr>
            <w:r>
              <w:rPr>
                <w:rFonts w:eastAsiaTheme="minorHAnsi"/>
                <w:lang w:eastAsia="en-US"/>
              </w:rPr>
              <w:t>St Mungo’s</w:t>
            </w:r>
          </w:p>
        </w:tc>
        <w:tc>
          <w:tcPr>
            <w:tcW w:w="1408" w:type="pct"/>
          </w:tcPr>
          <w:p w14:paraId="0B0CB99E" w14:textId="317231B8" w:rsidR="00274087" w:rsidRDefault="00274087" w:rsidP="00274087">
            <w:pPr>
              <w:spacing w:line="360" w:lineRule="auto"/>
              <w:ind w:left="0"/>
              <w:rPr>
                <w:rFonts w:eastAsiaTheme="minorHAnsi"/>
                <w:lang w:eastAsia="en-US"/>
              </w:rPr>
            </w:pPr>
            <w:r>
              <w:rPr>
                <w:rFonts w:eastAsiaTheme="minorHAnsi"/>
                <w:lang w:eastAsia="en-US"/>
              </w:rPr>
              <w:t>Somewhere to Go</w:t>
            </w:r>
          </w:p>
        </w:tc>
        <w:tc>
          <w:tcPr>
            <w:tcW w:w="1407" w:type="pct"/>
          </w:tcPr>
          <w:p w14:paraId="02398F22" w14:textId="01FB9E62" w:rsidR="00274087" w:rsidRDefault="00274087" w:rsidP="00274087">
            <w:pPr>
              <w:spacing w:line="360" w:lineRule="auto"/>
              <w:ind w:left="0"/>
              <w:rPr>
                <w:rFonts w:eastAsiaTheme="minorHAnsi"/>
                <w:lang w:eastAsia="en-US"/>
              </w:rPr>
            </w:pPr>
            <w:r>
              <w:rPr>
                <w:rFonts w:eastAsiaTheme="minorHAnsi"/>
                <w:lang w:eastAsia="en-US"/>
              </w:rPr>
              <w:t>Julian House</w:t>
            </w:r>
          </w:p>
        </w:tc>
      </w:tr>
      <w:tr w:rsidR="00274087" w14:paraId="39E73F7A" w14:textId="77777777" w:rsidTr="009C69A0">
        <w:tc>
          <w:tcPr>
            <w:tcW w:w="777" w:type="pct"/>
            <w:vMerge/>
          </w:tcPr>
          <w:p w14:paraId="72BBF3C5" w14:textId="77777777" w:rsidR="00274087" w:rsidRPr="00F1596B" w:rsidRDefault="00274087" w:rsidP="00274087">
            <w:pPr>
              <w:spacing w:line="360" w:lineRule="auto"/>
              <w:ind w:left="0"/>
              <w:rPr>
                <w:rFonts w:eastAsiaTheme="minorHAnsi"/>
                <w:b/>
                <w:bCs/>
                <w:lang w:eastAsia="en-US"/>
              </w:rPr>
            </w:pPr>
          </w:p>
        </w:tc>
        <w:tc>
          <w:tcPr>
            <w:tcW w:w="1408" w:type="pct"/>
          </w:tcPr>
          <w:p w14:paraId="2F83AFFF" w14:textId="461ED8C9" w:rsidR="00274087" w:rsidRDefault="00274087" w:rsidP="00274087">
            <w:pPr>
              <w:spacing w:line="360" w:lineRule="auto"/>
              <w:ind w:left="0"/>
              <w:rPr>
                <w:rFonts w:eastAsiaTheme="minorHAnsi"/>
                <w:lang w:eastAsia="en-US"/>
              </w:rPr>
            </w:pPr>
          </w:p>
        </w:tc>
        <w:tc>
          <w:tcPr>
            <w:tcW w:w="1408" w:type="pct"/>
          </w:tcPr>
          <w:p w14:paraId="6A03A4F9" w14:textId="02242335" w:rsidR="00274087" w:rsidRDefault="00274087" w:rsidP="00274087">
            <w:pPr>
              <w:spacing w:line="360" w:lineRule="auto"/>
              <w:ind w:left="0"/>
              <w:rPr>
                <w:rFonts w:eastAsiaTheme="minorHAnsi"/>
                <w:lang w:eastAsia="en-US"/>
              </w:rPr>
            </w:pPr>
            <w:r>
              <w:rPr>
                <w:rFonts w:eastAsiaTheme="minorHAnsi"/>
                <w:lang w:eastAsia="en-US"/>
              </w:rPr>
              <w:t>Homeless Outreach YMCA</w:t>
            </w:r>
          </w:p>
        </w:tc>
        <w:tc>
          <w:tcPr>
            <w:tcW w:w="1407" w:type="pct"/>
          </w:tcPr>
          <w:p w14:paraId="28DCCE68" w14:textId="548620A1" w:rsidR="00274087" w:rsidRDefault="00274087" w:rsidP="00274087">
            <w:pPr>
              <w:spacing w:line="360" w:lineRule="auto"/>
              <w:ind w:left="0"/>
              <w:rPr>
                <w:rFonts w:eastAsiaTheme="minorHAnsi"/>
                <w:lang w:eastAsia="en-US"/>
              </w:rPr>
            </w:pPr>
          </w:p>
        </w:tc>
      </w:tr>
      <w:tr w:rsidR="00274087" w14:paraId="626F9125" w14:textId="77777777" w:rsidTr="009C69A0">
        <w:tc>
          <w:tcPr>
            <w:tcW w:w="777" w:type="pct"/>
          </w:tcPr>
          <w:p w14:paraId="7934CEA8" w14:textId="236526A0" w:rsidR="00274087" w:rsidRPr="00F1596B" w:rsidRDefault="00274087" w:rsidP="00274087">
            <w:pPr>
              <w:spacing w:line="360" w:lineRule="auto"/>
              <w:ind w:left="0"/>
              <w:rPr>
                <w:rFonts w:eastAsiaTheme="minorHAnsi"/>
                <w:b/>
                <w:bCs/>
                <w:lang w:eastAsia="en-US"/>
              </w:rPr>
            </w:pPr>
            <w:r w:rsidRPr="00F1596B">
              <w:rPr>
                <w:rFonts w:eastAsiaTheme="minorHAnsi"/>
                <w:b/>
                <w:bCs/>
                <w:lang w:eastAsia="en-US"/>
              </w:rPr>
              <w:t>Substance use service users &amp; providers</w:t>
            </w:r>
          </w:p>
        </w:tc>
        <w:tc>
          <w:tcPr>
            <w:tcW w:w="1408" w:type="pct"/>
          </w:tcPr>
          <w:p w14:paraId="79E90195" w14:textId="56237012" w:rsidR="00274087" w:rsidRDefault="00274087" w:rsidP="00274087">
            <w:pPr>
              <w:spacing w:line="360" w:lineRule="auto"/>
              <w:ind w:left="0"/>
              <w:rPr>
                <w:rFonts w:eastAsiaTheme="minorHAnsi"/>
                <w:lang w:eastAsia="en-US"/>
              </w:rPr>
            </w:pPr>
            <w:r>
              <w:rPr>
                <w:rFonts w:eastAsiaTheme="minorHAnsi"/>
                <w:lang w:eastAsia="en-US"/>
              </w:rPr>
              <w:t>Hawkspring</w:t>
            </w:r>
          </w:p>
        </w:tc>
        <w:tc>
          <w:tcPr>
            <w:tcW w:w="1408" w:type="pct"/>
          </w:tcPr>
          <w:p w14:paraId="7AEEA963" w14:textId="2D2A6690" w:rsidR="00274087" w:rsidRDefault="00274087" w:rsidP="00274087">
            <w:pPr>
              <w:spacing w:line="360" w:lineRule="auto"/>
              <w:ind w:left="0"/>
              <w:rPr>
                <w:rFonts w:eastAsiaTheme="minorHAnsi"/>
                <w:lang w:eastAsia="en-US"/>
              </w:rPr>
            </w:pPr>
            <w:r>
              <w:rPr>
                <w:rFonts w:eastAsiaTheme="minorHAnsi"/>
                <w:lang w:eastAsia="en-US"/>
              </w:rPr>
              <w:t>We Are With You</w:t>
            </w:r>
          </w:p>
        </w:tc>
        <w:tc>
          <w:tcPr>
            <w:tcW w:w="1407" w:type="pct"/>
          </w:tcPr>
          <w:p w14:paraId="30E52956" w14:textId="4872D162" w:rsidR="00274087" w:rsidRDefault="00274087" w:rsidP="00274087">
            <w:pPr>
              <w:spacing w:line="360" w:lineRule="auto"/>
              <w:ind w:left="0"/>
              <w:rPr>
                <w:rFonts w:eastAsiaTheme="minorHAnsi"/>
                <w:lang w:eastAsia="en-US"/>
              </w:rPr>
            </w:pPr>
            <w:r>
              <w:rPr>
                <w:rFonts w:eastAsiaTheme="minorHAnsi"/>
                <w:lang w:eastAsia="en-US"/>
              </w:rPr>
              <w:t>SG Young People’s Drug and Alcohol Service (YPDAS)</w:t>
            </w:r>
          </w:p>
        </w:tc>
      </w:tr>
      <w:tr w:rsidR="00274087" w14:paraId="3CDEAEB4" w14:textId="77777777" w:rsidTr="009C69A0">
        <w:tc>
          <w:tcPr>
            <w:tcW w:w="777" w:type="pct"/>
          </w:tcPr>
          <w:p w14:paraId="00DE582C" w14:textId="77777777" w:rsidR="00274087" w:rsidRPr="00F1596B" w:rsidRDefault="00274087" w:rsidP="00274087">
            <w:pPr>
              <w:spacing w:line="360" w:lineRule="auto"/>
              <w:ind w:left="0"/>
              <w:rPr>
                <w:rFonts w:eastAsiaTheme="minorHAnsi"/>
                <w:b/>
                <w:bCs/>
                <w:lang w:eastAsia="en-US"/>
              </w:rPr>
            </w:pPr>
          </w:p>
        </w:tc>
        <w:tc>
          <w:tcPr>
            <w:tcW w:w="1408" w:type="pct"/>
          </w:tcPr>
          <w:p w14:paraId="6CE95165" w14:textId="288F4705" w:rsidR="00274087" w:rsidRDefault="00274087" w:rsidP="00274087">
            <w:pPr>
              <w:spacing w:line="360" w:lineRule="auto"/>
              <w:ind w:left="0"/>
              <w:rPr>
                <w:rFonts w:eastAsiaTheme="minorHAnsi"/>
                <w:lang w:eastAsia="en-US"/>
              </w:rPr>
            </w:pPr>
            <w:r>
              <w:rPr>
                <w:rFonts w:eastAsiaTheme="minorHAnsi"/>
                <w:lang w:eastAsia="en-US"/>
              </w:rPr>
              <w:t>Bristol Drugs Project</w:t>
            </w:r>
          </w:p>
        </w:tc>
        <w:tc>
          <w:tcPr>
            <w:tcW w:w="1408" w:type="pct"/>
          </w:tcPr>
          <w:p w14:paraId="4DE47F7C" w14:textId="770A5DF9" w:rsidR="00274087" w:rsidRDefault="00274087" w:rsidP="00274087">
            <w:pPr>
              <w:spacing w:line="360" w:lineRule="auto"/>
              <w:ind w:left="0"/>
              <w:rPr>
                <w:rFonts w:eastAsiaTheme="minorHAnsi"/>
                <w:lang w:eastAsia="en-US"/>
              </w:rPr>
            </w:pPr>
            <w:r>
              <w:rPr>
                <w:rFonts w:eastAsiaTheme="minorHAnsi"/>
                <w:lang w:eastAsia="en-US"/>
              </w:rPr>
              <w:t>Substance advice service</w:t>
            </w:r>
          </w:p>
        </w:tc>
        <w:tc>
          <w:tcPr>
            <w:tcW w:w="1407" w:type="pct"/>
          </w:tcPr>
          <w:p w14:paraId="51FB9DB9" w14:textId="1470D463" w:rsidR="00274087" w:rsidRDefault="00274087" w:rsidP="00274087">
            <w:pPr>
              <w:spacing w:line="360" w:lineRule="auto"/>
              <w:ind w:left="0"/>
              <w:rPr>
                <w:rFonts w:eastAsiaTheme="minorHAnsi"/>
                <w:lang w:eastAsia="en-US"/>
              </w:rPr>
            </w:pPr>
          </w:p>
        </w:tc>
      </w:tr>
      <w:tr w:rsidR="00274087" w14:paraId="6111D930" w14:textId="77777777" w:rsidTr="008458E5">
        <w:tc>
          <w:tcPr>
            <w:tcW w:w="777" w:type="pct"/>
          </w:tcPr>
          <w:p w14:paraId="39AA4FD2" w14:textId="77777777" w:rsidR="00274087" w:rsidRPr="00F1596B" w:rsidRDefault="00274087" w:rsidP="00274087">
            <w:pPr>
              <w:spacing w:line="360" w:lineRule="auto"/>
              <w:ind w:left="0"/>
              <w:rPr>
                <w:rFonts w:eastAsiaTheme="minorHAnsi"/>
                <w:b/>
                <w:bCs/>
                <w:lang w:eastAsia="en-US"/>
              </w:rPr>
            </w:pPr>
          </w:p>
        </w:tc>
        <w:tc>
          <w:tcPr>
            <w:tcW w:w="4223" w:type="pct"/>
            <w:gridSpan w:val="3"/>
          </w:tcPr>
          <w:p w14:paraId="5E82F585" w14:textId="6CDA9A67" w:rsidR="00274087" w:rsidRDefault="00274087" w:rsidP="00274087">
            <w:pPr>
              <w:spacing w:line="360" w:lineRule="auto"/>
              <w:ind w:left="0"/>
              <w:jc w:val="center"/>
              <w:rPr>
                <w:rFonts w:eastAsiaTheme="minorHAnsi"/>
                <w:lang w:eastAsia="en-US"/>
              </w:rPr>
            </w:pPr>
            <w:r>
              <w:rPr>
                <w:rFonts w:eastAsiaTheme="minorHAnsi"/>
                <w:lang w:eastAsia="en-US"/>
              </w:rPr>
              <w:t>Developing Health &amp; Independence (DHI)</w:t>
            </w:r>
          </w:p>
        </w:tc>
      </w:tr>
      <w:tr w:rsidR="00274087" w14:paraId="07B23AF3" w14:textId="77777777" w:rsidTr="00B95DF3">
        <w:tc>
          <w:tcPr>
            <w:tcW w:w="777" w:type="pct"/>
          </w:tcPr>
          <w:p w14:paraId="31387D04" w14:textId="5376E96C" w:rsidR="00274087" w:rsidRPr="00F1596B" w:rsidRDefault="00274087" w:rsidP="00274087">
            <w:pPr>
              <w:spacing w:line="360" w:lineRule="auto"/>
              <w:ind w:left="0"/>
              <w:rPr>
                <w:rFonts w:eastAsiaTheme="minorHAnsi"/>
                <w:b/>
                <w:bCs/>
                <w:lang w:eastAsia="en-US"/>
              </w:rPr>
            </w:pPr>
            <w:r w:rsidRPr="00F1596B">
              <w:rPr>
                <w:rFonts w:eastAsiaTheme="minorHAnsi"/>
                <w:b/>
                <w:bCs/>
                <w:lang w:eastAsia="en-US"/>
              </w:rPr>
              <w:lastRenderedPageBreak/>
              <w:t>Asylum seekers &amp; refugees</w:t>
            </w:r>
          </w:p>
        </w:tc>
        <w:tc>
          <w:tcPr>
            <w:tcW w:w="4223" w:type="pct"/>
            <w:gridSpan w:val="3"/>
          </w:tcPr>
          <w:p w14:paraId="20841F51" w14:textId="3CC62801" w:rsidR="00274087" w:rsidRDefault="00274087" w:rsidP="00274087">
            <w:pPr>
              <w:spacing w:line="360" w:lineRule="auto"/>
              <w:ind w:left="0"/>
              <w:jc w:val="center"/>
              <w:rPr>
                <w:rFonts w:eastAsiaTheme="minorHAnsi"/>
                <w:lang w:eastAsia="en-US"/>
              </w:rPr>
            </w:pPr>
            <w:r>
              <w:rPr>
                <w:rFonts w:eastAsiaTheme="minorHAnsi"/>
                <w:lang w:eastAsia="en-US"/>
              </w:rPr>
              <w:t>The Haven</w:t>
            </w:r>
          </w:p>
        </w:tc>
      </w:tr>
      <w:tr w:rsidR="00BD3B33" w14:paraId="4A05A0B3" w14:textId="77777777" w:rsidTr="009C69A0">
        <w:tc>
          <w:tcPr>
            <w:tcW w:w="777" w:type="pct"/>
          </w:tcPr>
          <w:p w14:paraId="068EB79F" w14:textId="77777777" w:rsidR="00BD3B33" w:rsidRPr="00F1596B" w:rsidRDefault="00BD3B33" w:rsidP="00BD3B33">
            <w:pPr>
              <w:spacing w:line="360" w:lineRule="auto"/>
              <w:ind w:left="0"/>
              <w:rPr>
                <w:rFonts w:eastAsiaTheme="minorHAnsi"/>
                <w:b/>
                <w:bCs/>
                <w:lang w:eastAsia="en-US"/>
              </w:rPr>
            </w:pPr>
          </w:p>
        </w:tc>
        <w:tc>
          <w:tcPr>
            <w:tcW w:w="1408" w:type="pct"/>
          </w:tcPr>
          <w:p w14:paraId="2C2711B6" w14:textId="455ACE05" w:rsidR="00BD3B33" w:rsidRDefault="00BD3B33" w:rsidP="00BD3B33">
            <w:pPr>
              <w:spacing w:line="360" w:lineRule="auto"/>
              <w:ind w:left="0"/>
              <w:rPr>
                <w:rFonts w:eastAsiaTheme="minorHAnsi"/>
                <w:lang w:eastAsia="en-US"/>
              </w:rPr>
            </w:pPr>
            <w:r>
              <w:rPr>
                <w:rFonts w:eastAsiaTheme="minorHAnsi"/>
                <w:lang w:eastAsia="en-US"/>
              </w:rPr>
              <w:t>Bristol Refugee &amp; Asylum Seeker Partnership (BRASP)</w:t>
            </w:r>
          </w:p>
        </w:tc>
        <w:tc>
          <w:tcPr>
            <w:tcW w:w="1408" w:type="pct"/>
          </w:tcPr>
          <w:p w14:paraId="71DF4520" w14:textId="77AE75B8" w:rsidR="00BD3B33" w:rsidRDefault="00BD3B33" w:rsidP="00BD3B33">
            <w:pPr>
              <w:spacing w:line="360" w:lineRule="auto"/>
              <w:ind w:left="0"/>
              <w:rPr>
                <w:rFonts w:eastAsiaTheme="minorHAnsi"/>
                <w:lang w:eastAsia="en-US"/>
              </w:rPr>
            </w:pPr>
            <w:r>
              <w:rPr>
                <w:rFonts w:eastAsiaTheme="minorHAnsi"/>
                <w:lang w:eastAsia="en-US"/>
              </w:rPr>
              <w:t>Refugees Welcome North Somerset</w:t>
            </w:r>
          </w:p>
        </w:tc>
        <w:tc>
          <w:tcPr>
            <w:tcW w:w="1407" w:type="pct"/>
          </w:tcPr>
          <w:p w14:paraId="1D6BC231" w14:textId="586F3F2E" w:rsidR="00BD3B33" w:rsidRDefault="00BD3B33" w:rsidP="00BD3B33">
            <w:pPr>
              <w:spacing w:line="360" w:lineRule="auto"/>
              <w:ind w:left="0"/>
              <w:rPr>
                <w:rFonts w:eastAsiaTheme="minorHAnsi"/>
                <w:lang w:eastAsia="en-US"/>
              </w:rPr>
            </w:pPr>
            <w:r>
              <w:rPr>
                <w:rFonts w:eastAsiaTheme="minorHAnsi"/>
                <w:lang w:eastAsia="en-US"/>
              </w:rPr>
              <w:t>Julian House</w:t>
            </w:r>
          </w:p>
        </w:tc>
      </w:tr>
      <w:tr w:rsidR="00BD3B33" w14:paraId="5ACE50FB" w14:textId="77777777" w:rsidTr="009C69A0">
        <w:tc>
          <w:tcPr>
            <w:tcW w:w="777" w:type="pct"/>
          </w:tcPr>
          <w:p w14:paraId="0A3A8512" w14:textId="77777777" w:rsidR="00BD3B33" w:rsidRPr="00F1596B" w:rsidRDefault="00BD3B33" w:rsidP="00BD3B33">
            <w:pPr>
              <w:spacing w:line="360" w:lineRule="auto"/>
              <w:ind w:left="0"/>
              <w:rPr>
                <w:rFonts w:eastAsiaTheme="minorHAnsi"/>
                <w:b/>
                <w:bCs/>
                <w:lang w:eastAsia="en-US"/>
              </w:rPr>
            </w:pPr>
          </w:p>
        </w:tc>
        <w:tc>
          <w:tcPr>
            <w:tcW w:w="1408" w:type="pct"/>
          </w:tcPr>
          <w:p w14:paraId="020FA975" w14:textId="77777777" w:rsidR="00BD3B33" w:rsidRDefault="00BD3B33" w:rsidP="00BD3B33">
            <w:pPr>
              <w:spacing w:line="360" w:lineRule="auto"/>
              <w:ind w:left="0"/>
              <w:rPr>
                <w:rFonts w:eastAsiaTheme="minorHAnsi"/>
                <w:lang w:eastAsia="en-US"/>
              </w:rPr>
            </w:pPr>
          </w:p>
        </w:tc>
        <w:tc>
          <w:tcPr>
            <w:tcW w:w="1408" w:type="pct"/>
          </w:tcPr>
          <w:p w14:paraId="2DE49D89" w14:textId="33347D14" w:rsidR="00BD3B33" w:rsidRDefault="00BD3B33" w:rsidP="00BD3B33">
            <w:pPr>
              <w:spacing w:line="360" w:lineRule="auto"/>
              <w:ind w:left="0"/>
              <w:rPr>
                <w:rFonts w:eastAsiaTheme="minorHAnsi"/>
                <w:lang w:eastAsia="en-US"/>
              </w:rPr>
            </w:pPr>
            <w:r>
              <w:rPr>
                <w:rFonts w:eastAsiaTheme="minorHAnsi"/>
                <w:lang w:eastAsia="en-US"/>
              </w:rPr>
              <w:t>Ukraine Scheme</w:t>
            </w:r>
          </w:p>
        </w:tc>
        <w:tc>
          <w:tcPr>
            <w:tcW w:w="1407" w:type="pct"/>
          </w:tcPr>
          <w:p w14:paraId="367C54CF" w14:textId="3ED7A48C" w:rsidR="00BD3B33" w:rsidRDefault="00BD3B33" w:rsidP="00BD3B33">
            <w:pPr>
              <w:spacing w:line="360" w:lineRule="auto"/>
              <w:ind w:left="0"/>
              <w:rPr>
                <w:rFonts w:eastAsiaTheme="minorHAnsi"/>
                <w:lang w:eastAsia="en-US"/>
              </w:rPr>
            </w:pPr>
            <w:r>
              <w:rPr>
                <w:rFonts w:eastAsiaTheme="minorHAnsi"/>
                <w:lang w:eastAsia="en-US"/>
              </w:rPr>
              <w:t>Southern Brooks</w:t>
            </w:r>
          </w:p>
        </w:tc>
      </w:tr>
      <w:tr w:rsidR="00BD3B33" w14:paraId="58379A5F" w14:textId="77777777" w:rsidTr="0090357F">
        <w:tc>
          <w:tcPr>
            <w:tcW w:w="777" w:type="pct"/>
            <w:vMerge w:val="restart"/>
          </w:tcPr>
          <w:p w14:paraId="5EAEFCB5" w14:textId="166FE4D9" w:rsidR="00BD3B33" w:rsidRPr="00F1596B" w:rsidRDefault="00BD3B33" w:rsidP="00BD3B33">
            <w:pPr>
              <w:spacing w:line="360" w:lineRule="auto"/>
              <w:ind w:left="0"/>
              <w:rPr>
                <w:rFonts w:eastAsiaTheme="minorHAnsi"/>
                <w:b/>
                <w:bCs/>
                <w:lang w:eastAsia="en-US"/>
              </w:rPr>
            </w:pPr>
            <w:r w:rsidRPr="00F1596B">
              <w:rPr>
                <w:rFonts w:eastAsiaTheme="minorHAnsi"/>
                <w:b/>
                <w:bCs/>
                <w:lang w:eastAsia="en-US"/>
              </w:rPr>
              <w:t>Sexual health service users &amp; people living with HIV</w:t>
            </w:r>
          </w:p>
        </w:tc>
        <w:tc>
          <w:tcPr>
            <w:tcW w:w="4223" w:type="pct"/>
            <w:gridSpan w:val="3"/>
          </w:tcPr>
          <w:p w14:paraId="2DC42120" w14:textId="547AD9BE" w:rsidR="00BD3B33" w:rsidRDefault="00BD3B33" w:rsidP="00BD3B33">
            <w:pPr>
              <w:spacing w:line="360" w:lineRule="auto"/>
              <w:ind w:left="0"/>
              <w:rPr>
                <w:rFonts w:eastAsiaTheme="minorHAnsi"/>
                <w:lang w:eastAsia="en-US"/>
              </w:rPr>
            </w:pPr>
            <w:r>
              <w:rPr>
                <w:rFonts w:eastAsiaTheme="minorHAnsi"/>
                <w:lang w:eastAsia="en-US"/>
              </w:rPr>
              <w:t>Unity Sexual Health Clinics</w:t>
            </w:r>
          </w:p>
        </w:tc>
      </w:tr>
      <w:tr w:rsidR="00BD3B33" w14:paraId="39D455C4" w14:textId="77777777" w:rsidTr="002233F1">
        <w:tc>
          <w:tcPr>
            <w:tcW w:w="777" w:type="pct"/>
            <w:vMerge/>
          </w:tcPr>
          <w:p w14:paraId="5C0D3F0F" w14:textId="76B3135D" w:rsidR="00BD3B33" w:rsidRPr="00F1596B" w:rsidRDefault="00BD3B33" w:rsidP="00BD3B33">
            <w:pPr>
              <w:spacing w:line="360" w:lineRule="auto"/>
              <w:ind w:left="0"/>
              <w:rPr>
                <w:rFonts w:eastAsiaTheme="minorHAnsi"/>
                <w:b/>
                <w:bCs/>
                <w:lang w:eastAsia="en-US"/>
              </w:rPr>
            </w:pPr>
          </w:p>
        </w:tc>
        <w:tc>
          <w:tcPr>
            <w:tcW w:w="4223" w:type="pct"/>
            <w:gridSpan w:val="3"/>
          </w:tcPr>
          <w:p w14:paraId="3C3434A4" w14:textId="122502D8" w:rsidR="00BD3B33" w:rsidRDefault="00BD3B33" w:rsidP="00BD3B33">
            <w:pPr>
              <w:spacing w:line="360" w:lineRule="auto"/>
              <w:ind w:left="0"/>
              <w:rPr>
                <w:rFonts w:eastAsiaTheme="minorHAnsi"/>
                <w:lang w:eastAsia="en-US"/>
              </w:rPr>
            </w:pPr>
            <w:r>
              <w:rPr>
                <w:rFonts w:eastAsiaTheme="minorHAnsi"/>
                <w:lang w:eastAsia="en-US"/>
              </w:rPr>
              <w:t>Terrence Higgins Trust &amp; Eddystone Trust</w:t>
            </w:r>
          </w:p>
        </w:tc>
      </w:tr>
      <w:tr w:rsidR="00BD3B33" w14:paraId="08ED33B7" w14:textId="77777777" w:rsidTr="002233F1">
        <w:tc>
          <w:tcPr>
            <w:tcW w:w="777" w:type="pct"/>
            <w:vMerge/>
          </w:tcPr>
          <w:p w14:paraId="74E8434E" w14:textId="57B8B251" w:rsidR="00BD3B33" w:rsidRPr="00F1596B" w:rsidRDefault="00BD3B33" w:rsidP="00BD3B33">
            <w:pPr>
              <w:spacing w:line="360" w:lineRule="auto"/>
              <w:ind w:left="0"/>
              <w:rPr>
                <w:rFonts w:eastAsiaTheme="minorHAnsi"/>
                <w:b/>
                <w:bCs/>
                <w:lang w:eastAsia="en-US"/>
              </w:rPr>
            </w:pPr>
          </w:p>
        </w:tc>
        <w:tc>
          <w:tcPr>
            <w:tcW w:w="4223" w:type="pct"/>
            <w:gridSpan w:val="3"/>
          </w:tcPr>
          <w:p w14:paraId="58F6A38D" w14:textId="4F63E7C1" w:rsidR="00BD3B33" w:rsidRDefault="00BD3B33" w:rsidP="00BD3B33">
            <w:pPr>
              <w:spacing w:line="360" w:lineRule="auto"/>
              <w:ind w:left="0"/>
              <w:rPr>
                <w:rFonts w:eastAsiaTheme="minorHAnsi"/>
                <w:lang w:eastAsia="en-US"/>
              </w:rPr>
            </w:pPr>
            <w:r>
              <w:rPr>
                <w:rFonts w:eastAsiaTheme="minorHAnsi"/>
                <w:lang w:eastAsia="en-US"/>
              </w:rPr>
              <w:t>Brigstowe</w:t>
            </w:r>
          </w:p>
        </w:tc>
      </w:tr>
      <w:tr w:rsidR="00BD3B33" w14:paraId="373CD8F3" w14:textId="77777777" w:rsidTr="002233F1">
        <w:tc>
          <w:tcPr>
            <w:tcW w:w="777" w:type="pct"/>
            <w:vMerge/>
          </w:tcPr>
          <w:p w14:paraId="2160CDC3" w14:textId="77777777" w:rsidR="00BD3B33" w:rsidRPr="00F1596B" w:rsidRDefault="00BD3B33" w:rsidP="00BD3B33">
            <w:pPr>
              <w:spacing w:line="360" w:lineRule="auto"/>
              <w:ind w:left="0"/>
              <w:rPr>
                <w:rFonts w:eastAsiaTheme="minorHAnsi"/>
                <w:b/>
                <w:bCs/>
                <w:lang w:eastAsia="en-US"/>
              </w:rPr>
            </w:pPr>
          </w:p>
        </w:tc>
        <w:tc>
          <w:tcPr>
            <w:tcW w:w="4223" w:type="pct"/>
            <w:gridSpan w:val="3"/>
          </w:tcPr>
          <w:p w14:paraId="1D00800B" w14:textId="39AE6559" w:rsidR="00BD3B33" w:rsidRDefault="00BD3B33" w:rsidP="00BD3B33">
            <w:pPr>
              <w:spacing w:line="360" w:lineRule="auto"/>
              <w:ind w:left="0"/>
              <w:rPr>
                <w:rFonts w:eastAsiaTheme="minorHAnsi"/>
                <w:lang w:eastAsia="en-US"/>
              </w:rPr>
            </w:pPr>
            <w:r>
              <w:rPr>
                <w:rFonts w:eastAsiaTheme="minorHAnsi"/>
                <w:lang w:eastAsia="en-US"/>
              </w:rPr>
              <w:t>NBT HIV Service</w:t>
            </w:r>
          </w:p>
        </w:tc>
      </w:tr>
      <w:tr w:rsidR="00BD3B33" w14:paraId="170C0B2C" w14:textId="77777777" w:rsidTr="00F1596B">
        <w:tc>
          <w:tcPr>
            <w:tcW w:w="5000" w:type="pct"/>
            <w:gridSpan w:val="4"/>
          </w:tcPr>
          <w:p w14:paraId="246D7AC8" w14:textId="320C0DCF" w:rsidR="00BD3B33" w:rsidRPr="001A54CA" w:rsidRDefault="00BD3B33" w:rsidP="00BD3B33">
            <w:pPr>
              <w:spacing w:line="360" w:lineRule="auto"/>
              <w:ind w:left="0"/>
              <w:rPr>
                <w:rFonts w:eastAsiaTheme="minorHAnsi"/>
                <w:b/>
                <w:bCs/>
                <w:sz w:val="32"/>
                <w:szCs w:val="32"/>
                <w:lang w:eastAsia="en-US"/>
              </w:rPr>
            </w:pPr>
            <w:r w:rsidRPr="001A54CA">
              <w:rPr>
                <w:rFonts w:eastAsiaTheme="minorHAnsi"/>
                <w:b/>
                <w:bCs/>
                <w:sz w:val="32"/>
                <w:szCs w:val="32"/>
                <w:lang w:eastAsia="en-US"/>
              </w:rPr>
              <w:t>Service Providers</w:t>
            </w:r>
          </w:p>
        </w:tc>
      </w:tr>
      <w:tr w:rsidR="00BD3B33" w14:paraId="5CC10B3C" w14:textId="77777777" w:rsidTr="002233F1">
        <w:tc>
          <w:tcPr>
            <w:tcW w:w="777" w:type="pct"/>
          </w:tcPr>
          <w:p w14:paraId="739C792A" w14:textId="459B1B6E" w:rsidR="00BD3B33" w:rsidRPr="00F1596B" w:rsidRDefault="00BD3B33" w:rsidP="00BD3B33">
            <w:pPr>
              <w:spacing w:line="360" w:lineRule="auto"/>
              <w:ind w:left="0"/>
              <w:rPr>
                <w:rFonts w:eastAsiaTheme="minorHAnsi"/>
                <w:b/>
                <w:bCs/>
                <w:lang w:eastAsia="en-US"/>
              </w:rPr>
            </w:pPr>
            <w:r w:rsidRPr="00F1596B">
              <w:rPr>
                <w:rFonts w:eastAsiaTheme="minorHAnsi"/>
                <w:b/>
                <w:bCs/>
                <w:lang w:eastAsia="en-US"/>
              </w:rPr>
              <w:t>Primary care</w:t>
            </w:r>
          </w:p>
        </w:tc>
        <w:tc>
          <w:tcPr>
            <w:tcW w:w="4223" w:type="pct"/>
            <w:gridSpan w:val="3"/>
          </w:tcPr>
          <w:p w14:paraId="54E127CF" w14:textId="73604743" w:rsidR="00BD3B33" w:rsidRDefault="00BD3B33" w:rsidP="00BD3B33">
            <w:pPr>
              <w:spacing w:line="360" w:lineRule="auto"/>
              <w:ind w:left="0"/>
              <w:rPr>
                <w:rFonts w:eastAsiaTheme="minorHAnsi"/>
                <w:lang w:eastAsia="en-US"/>
              </w:rPr>
            </w:pPr>
            <w:r>
              <w:rPr>
                <w:rFonts w:eastAsiaTheme="minorHAnsi"/>
                <w:lang w:eastAsia="en-US"/>
              </w:rPr>
              <w:t>One Care GP Bulletin, LMC, LPC, pharmacists via PharmOutcomes</w:t>
            </w:r>
          </w:p>
        </w:tc>
      </w:tr>
      <w:tr w:rsidR="00BD3B33" w14:paraId="50E830A8" w14:textId="77777777" w:rsidTr="002233F1">
        <w:tc>
          <w:tcPr>
            <w:tcW w:w="777" w:type="pct"/>
          </w:tcPr>
          <w:p w14:paraId="68CD411D" w14:textId="72F0B8D8" w:rsidR="00BD3B33" w:rsidRPr="00F1596B" w:rsidRDefault="00BD3B33" w:rsidP="00BD3B33">
            <w:pPr>
              <w:spacing w:line="360" w:lineRule="auto"/>
              <w:ind w:left="0"/>
              <w:rPr>
                <w:rFonts w:eastAsiaTheme="minorHAnsi"/>
                <w:b/>
                <w:bCs/>
                <w:lang w:eastAsia="en-US"/>
              </w:rPr>
            </w:pPr>
            <w:r w:rsidRPr="00F1596B">
              <w:rPr>
                <w:rFonts w:eastAsiaTheme="minorHAnsi"/>
                <w:b/>
                <w:bCs/>
                <w:lang w:eastAsia="en-US"/>
              </w:rPr>
              <w:t>Secondary care</w:t>
            </w:r>
          </w:p>
        </w:tc>
        <w:tc>
          <w:tcPr>
            <w:tcW w:w="4223" w:type="pct"/>
            <w:gridSpan w:val="3"/>
          </w:tcPr>
          <w:p w14:paraId="2547DCA3" w14:textId="68B6D2AA" w:rsidR="00BD3B33" w:rsidRDefault="00BD3B33" w:rsidP="00BD3B33">
            <w:pPr>
              <w:spacing w:line="360" w:lineRule="auto"/>
              <w:ind w:left="0"/>
              <w:rPr>
                <w:rFonts w:eastAsiaTheme="minorHAnsi"/>
                <w:lang w:eastAsia="en-US"/>
              </w:rPr>
            </w:pPr>
            <w:r>
              <w:rPr>
                <w:rFonts w:eastAsiaTheme="minorHAnsi"/>
                <w:lang w:eastAsia="en-US"/>
              </w:rPr>
              <w:t>Maternity Services, HIV Service</w:t>
            </w:r>
          </w:p>
        </w:tc>
      </w:tr>
      <w:tr w:rsidR="00BD3B33" w14:paraId="66CF4DC1" w14:textId="77777777" w:rsidTr="002233F1">
        <w:tc>
          <w:tcPr>
            <w:tcW w:w="777" w:type="pct"/>
          </w:tcPr>
          <w:p w14:paraId="4911344B" w14:textId="555D591D" w:rsidR="00BD3B33" w:rsidRPr="00F1596B" w:rsidRDefault="00220527" w:rsidP="00BD3B33">
            <w:pPr>
              <w:spacing w:line="360" w:lineRule="auto"/>
              <w:ind w:left="0"/>
              <w:rPr>
                <w:rFonts w:eastAsiaTheme="minorHAnsi"/>
                <w:b/>
                <w:bCs/>
                <w:lang w:eastAsia="en-US"/>
              </w:rPr>
            </w:pPr>
            <w:r w:rsidRPr="00F1596B">
              <w:rPr>
                <w:rFonts w:eastAsiaTheme="minorHAnsi"/>
                <w:b/>
                <w:bCs/>
                <w:lang w:eastAsia="en-US"/>
              </w:rPr>
              <w:t>Sexual &amp;</w:t>
            </w:r>
            <w:r w:rsidR="00BD3B33" w:rsidRPr="00F1596B">
              <w:rPr>
                <w:rFonts w:eastAsiaTheme="minorHAnsi"/>
                <w:b/>
                <w:bCs/>
                <w:lang w:eastAsia="en-US"/>
              </w:rPr>
              <w:t xml:space="preserve"> Reproductive Health services</w:t>
            </w:r>
          </w:p>
        </w:tc>
        <w:tc>
          <w:tcPr>
            <w:tcW w:w="4223" w:type="pct"/>
            <w:gridSpan w:val="3"/>
          </w:tcPr>
          <w:p w14:paraId="34100CFE" w14:textId="0824EF3A" w:rsidR="00BD3B33" w:rsidRDefault="00BD3B33" w:rsidP="00BD3B33">
            <w:pPr>
              <w:spacing w:line="360" w:lineRule="auto"/>
              <w:ind w:left="0"/>
              <w:rPr>
                <w:rFonts w:eastAsiaTheme="minorHAnsi"/>
                <w:lang w:eastAsia="en-US"/>
              </w:rPr>
            </w:pPr>
            <w:r>
              <w:rPr>
                <w:rFonts w:eastAsiaTheme="minorHAnsi"/>
                <w:lang w:eastAsia="en-US"/>
              </w:rPr>
              <w:t>Unity, Brook, Brigstowe, MSI, BPAS, THT, Eddystone, C-card providers</w:t>
            </w:r>
          </w:p>
        </w:tc>
      </w:tr>
      <w:tr w:rsidR="00BD3B33" w14:paraId="7C1B0E43" w14:textId="77777777" w:rsidTr="002233F1">
        <w:tc>
          <w:tcPr>
            <w:tcW w:w="777" w:type="pct"/>
          </w:tcPr>
          <w:p w14:paraId="17B432E8" w14:textId="4C067FF7" w:rsidR="00BD3B33" w:rsidRPr="00F1596B" w:rsidRDefault="00BD3B33" w:rsidP="00BD3B33">
            <w:pPr>
              <w:spacing w:line="360" w:lineRule="auto"/>
              <w:ind w:left="0"/>
              <w:rPr>
                <w:rFonts w:eastAsiaTheme="minorHAnsi"/>
                <w:b/>
                <w:bCs/>
                <w:lang w:eastAsia="en-US"/>
              </w:rPr>
            </w:pPr>
            <w:r w:rsidRPr="00F1596B">
              <w:rPr>
                <w:rFonts w:eastAsiaTheme="minorHAnsi"/>
                <w:b/>
                <w:bCs/>
                <w:lang w:eastAsia="en-US"/>
              </w:rPr>
              <w:t>Wider system</w:t>
            </w:r>
          </w:p>
        </w:tc>
        <w:tc>
          <w:tcPr>
            <w:tcW w:w="4223" w:type="pct"/>
            <w:gridSpan w:val="3"/>
          </w:tcPr>
          <w:p w14:paraId="7711ACB2" w14:textId="3B662F6A" w:rsidR="00BD3B33" w:rsidRDefault="00BD3B33" w:rsidP="00BD3B33">
            <w:pPr>
              <w:spacing w:line="360" w:lineRule="auto"/>
              <w:ind w:left="0"/>
              <w:rPr>
                <w:rFonts w:eastAsiaTheme="minorHAnsi"/>
                <w:lang w:eastAsia="en-US"/>
              </w:rPr>
            </w:pPr>
            <w:r>
              <w:rPr>
                <w:rFonts w:eastAsiaTheme="minorHAnsi"/>
                <w:lang w:eastAsia="en-US"/>
              </w:rPr>
              <w:t>BNSSG ICB Newsletter, OHID &amp; UKHSA colleagues</w:t>
            </w:r>
          </w:p>
        </w:tc>
      </w:tr>
    </w:tbl>
    <w:p w14:paraId="535365CD" w14:textId="77777777" w:rsidR="00BC462C" w:rsidRPr="00BC462C" w:rsidRDefault="00BC462C" w:rsidP="00887B5E">
      <w:pPr>
        <w:spacing w:line="360" w:lineRule="auto"/>
        <w:rPr>
          <w:rFonts w:eastAsiaTheme="minorHAnsi"/>
          <w:lang w:eastAsia="en-US"/>
        </w:rPr>
      </w:pPr>
    </w:p>
    <w:p w14:paraId="52E403F1" w14:textId="4D60A880" w:rsidR="005A58CD" w:rsidRPr="00C110EC" w:rsidRDefault="005A58CD" w:rsidP="00C110EC">
      <w:pPr>
        <w:spacing w:after="200" w:line="276" w:lineRule="auto"/>
        <w:ind w:left="0"/>
        <w:rPr>
          <w:rFonts w:eastAsiaTheme="minorHAnsi"/>
          <w:highlight w:val="yellow"/>
          <w:lang w:eastAsia="en-US"/>
        </w:rPr>
      </w:pPr>
    </w:p>
    <w:sectPr w:rsidR="005A58CD" w:rsidRPr="00C110EC" w:rsidSect="00DF45F7">
      <w:pgSz w:w="16838" w:h="11906" w:orient="landscape"/>
      <w:pgMar w:top="707" w:right="851" w:bottom="720" w:left="1134" w:header="567" w:footer="12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 w:author="Filiz Altinoluk-Davis" w:date="2024-04-19T11:22:00Z" w:initials="FAD">
    <w:p w14:paraId="132EAF03" w14:textId="77777777" w:rsidR="00CE567D" w:rsidRDefault="00CE567D" w:rsidP="00A71C2C">
      <w:pPr>
        <w:pStyle w:val="CommentText"/>
        <w:ind w:left="0"/>
      </w:pPr>
      <w:r>
        <w:rPr>
          <w:rStyle w:val="CommentReference"/>
        </w:rPr>
        <w:annotationRef/>
      </w:r>
      <w:r>
        <w:t>Wording now the same in the you said we did report too</w:t>
      </w:r>
    </w:p>
  </w:comment>
  <w:comment w:id="7" w:author="Zoe Chrisostomou" w:date="2024-03-01T11:15:00Z" w:initials="ZC">
    <w:p w14:paraId="0196C3FA" w14:textId="3CBBC027" w:rsidR="00AA6DD9" w:rsidRDefault="00AA6DD9">
      <w:pPr>
        <w:pStyle w:val="CommentText"/>
        <w:ind w:left="0"/>
      </w:pPr>
      <w:r>
        <w:rPr>
          <w:rStyle w:val="CommentReference"/>
        </w:rPr>
        <w:annotationRef/>
      </w:r>
      <w:r>
        <w:t>A change for the SH team to make?</w:t>
      </w:r>
    </w:p>
  </w:comment>
  <w:comment w:id="8" w:author="Zoe Chrisostomou" w:date="2024-03-01T15:25:00Z" w:initials="ZC">
    <w:p w14:paraId="4D2E71BB" w14:textId="77777777" w:rsidR="00DF0BB8" w:rsidRDefault="00DF0BB8">
      <w:pPr>
        <w:pStyle w:val="CommentText"/>
        <w:ind w:left="0"/>
      </w:pPr>
      <w:r>
        <w:rPr>
          <w:rStyle w:val="CommentReference"/>
        </w:rPr>
        <w:annotationRef/>
      </w:r>
      <w:r>
        <w:t>Spoke to Emily Lloyd- change to this will be made by SH team</w:t>
      </w:r>
    </w:p>
  </w:comment>
  <w:comment w:id="15" w:author="Natalie Symonds" w:date="2024-04-22T10:36:00Z" w:initials="NS">
    <w:p w14:paraId="3C7BB83E" w14:textId="77777777" w:rsidR="00115534" w:rsidRDefault="00115534" w:rsidP="00115534">
      <w:pPr>
        <w:pStyle w:val="CommentText"/>
      </w:pPr>
      <w:r>
        <w:t xml:space="preserve">We did seek the views of Foster Carers - I think they would come under the list of providers perhaps as People supporting looked after children? Or more generic would be Looked after children services?   </w:t>
      </w:r>
      <w:r>
        <w:rPr>
          <w:rStyle w:val="CommentReference"/>
        </w:rPr>
        <w:annotationRef/>
      </w:r>
    </w:p>
    <w:p w14:paraId="7157EF96" w14:textId="77777777" w:rsidR="00115534" w:rsidRDefault="00115534" w:rsidP="00115534">
      <w:pPr>
        <w:pStyle w:val="CommentText"/>
      </w:pPr>
      <w:r>
        <w:t xml:space="preserve">Then also we sought the views of: </w:t>
      </w:r>
    </w:p>
    <w:p w14:paraId="558F338B" w14:textId="77777777" w:rsidR="00115534" w:rsidRDefault="00115534" w:rsidP="00115534">
      <w:pPr>
        <w:pStyle w:val="CommentText"/>
      </w:pPr>
      <w:r>
        <w:t xml:space="preserve">- supported housing providers. </w:t>
      </w:r>
    </w:p>
    <w:p w14:paraId="71B9449E" w14:textId="77777777" w:rsidR="00115534" w:rsidRDefault="00115534" w:rsidP="00115534">
      <w:pPr>
        <w:pStyle w:val="CommentText"/>
      </w:pPr>
      <w:r>
        <w:t>- Providers supporting people with learning disabilities</w:t>
      </w:r>
    </w:p>
    <w:p w14:paraId="6B8A5B87" w14:textId="77777777" w:rsidR="00115534" w:rsidRDefault="00115534" w:rsidP="00115534">
      <w:pPr>
        <w:pStyle w:val="CommentText"/>
      </w:pPr>
      <w:r>
        <w:t xml:space="preserve">- Substance misuse services </w:t>
      </w:r>
    </w:p>
    <w:p w14:paraId="35E64D3E" w14:textId="77777777" w:rsidR="00115534" w:rsidRDefault="00115534" w:rsidP="00115534">
      <w:pPr>
        <w:pStyle w:val="CommentText"/>
      </w:pPr>
      <w:r>
        <w:t xml:space="preserve">- Providers supporting LGBTQIA+ people  </w:t>
      </w:r>
    </w:p>
    <w:p w14:paraId="5F2E1F75" w14:textId="77777777" w:rsidR="00115534" w:rsidRDefault="00115534" w:rsidP="00115534">
      <w:pPr>
        <w:pStyle w:val="CommentText"/>
      </w:pPr>
    </w:p>
    <w:p w14:paraId="0779C6D7" w14:textId="77777777" w:rsidR="00115534" w:rsidRDefault="00115534" w:rsidP="00115534">
      <w:pPr>
        <w:pStyle w:val="CommentText"/>
      </w:pPr>
    </w:p>
  </w:comment>
  <w:comment w:id="17" w:author="Jon Toy" w:date="2024-03-02T10:55:00Z" w:initials="JT">
    <w:p w14:paraId="7C7098BA" w14:textId="77777777" w:rsidR="003C6617" w:rsidRDefault="003C6617">
      <w:pPr>
        <w:pStyle w:val="CommentText"/>
        <w:ind w:left="0"/>
      </w:pPr>
      <w:r>
        <w:rPr>
          <w:rStyle w:val="CommentReference"/>
        </w:rPr>
        <w:annotationRef/>
      </w:r>
      <w:r>
        <w:t>This is Bristol focussed; was similar done by the other BNSSG authorities?</w:t>
      </w:r>
    </w:p>
  </w:comment>
  <w:comment w:id="19" w:author="Jon Toy" w:date="2024-03-02T10:56:00Z" w:initials="JT">
    <w:p w14:paraId="7423F53D" w14:textId="77777777" w:rsidR="003C6617" w:rsidRDefault="003C6617">
      <w:pPr>
        <w:pStyle w:val="CommentText"/>
        <w:ind w:left="0"/>
      </w:pPr>
      <w:r>
        <w:rPr>
          <w:rStyle w:val="CommentReference"/>
        </w:rPr>
        <w:annotationRef/>
      </w:r>
      <w:r>
        <w:t>Again, Bristol City Council focussed - should this be BNSSG partners?</w:t>
      </w:r>
    </w:p>
  </w:comment>
  <w:comment w:id="21" w:author="Georgina Angel" w:date="2024-03-06T14:29:00Z" w:initials="GA">
    <w:p w14:paraId="3CCFFDB3" w14:textId="77777777" w:rsidR="00903623" w:rsidRDefault="00903623">
      <w:pPr>
        <w:pStyle w:val="CommentText"/>
        <w:ind w:left="0"/>
      </w:pPr>
      <w:r>
        <w:rPr>
          <w:rStyle w:val="CommentReference"/>
        </w:rPr>
        <w:annotationRef/>
      </w:r>
      <w:r>
        <w:t>In Bristol only?</w:t>
      </w:r>
    </w:p>
  </w:comment>
  <w:comment w:id="22" w:author="Natalie Symonds" w:date="2024-03-18T12:23:00Z" w:initials="NS">
    <w:p w14:paraId="175900D2" w14:textId="51CCA2CD" w:rsidR="7B7A410E" w:rsidRDefault="7B7A410E">
      <w:pPr>
        <w:pStyle w:val="CommentText"/>
      </w:pPr>
      <w:r>
        <w:t xml:space="preserve">I think it seems to be Bristol only - as just adding the South Glos data I have got today.  FYI - I have been told South Glos Council measure Impressions, rather than reach, it is the metric we use corporately for social media reports. Any questions please let me know. I was told not to add our two numbers together for X and Facebook but to detail them separately.  </w:t>
      </w:r>
      <w:r>
        <w:rPr>
          <w:rStyle w:val="CommentReference"/>
        </w:rPr>
        <w:annotationRef/>
      </w:r>
    </w:p>
  </w:comment>
  <w:comment w:id="38" w:author="Georgina Angel" w:date="2024-03-11T10:49:00Z" w:initials="GA">
    <w:p w14:paraId="03CBDF10" w14:textId="77777777" w:rsidR="006951B7" w:rsidRDefault="006951B7">
      <w:pPr>
        <w:pStyle w:val="CommentText"/>
        <w:ind w:left="0"/>
      </w:pPr>
      <w:r>
        <w:rPr>
          <w:rStyle w:val="CommentReference"/>
        </w:rPr>
        <w:annotationRef/>
      </w:r>
      <w:r>
        <w:t>Graph has wrong question at bottom - should ask about carer status</w:t>
      </w:r>
    </w:p>
  </w:comment>
  <w:comment w:id="74" w:author="Filiz Altinoluk-Davis" w:date="2024-03-13T19:50:00Z" w:initials="FAD">
    <w:p w14:paraId="2294F19B" w14:textId="77777777" w:rsidR="00D866CF" w:rsidRDefault="00D866CF" w:rsidP="00C55CFD">
      <w:pPr>
        <w:pStyle w:val="CommentText"/>
        <w:ind w:left="0"/>
      </w:pPr>
      <w:r>
        <w:rPr>
          <w:rStyle w:val="CommentReference"/>
        </w:rPr>
        <w:annotationRef/>
      </w:r>
      <w:r>
        <w:t>We should share this feedback with the ICB and maternity/early pregnancy units (not sure exactly which team(s) this would sit with but important to share I think)</w:t>
      </w:r>
    </w:p>
  </w:comment>
  <w:comment w:id="75" w:author="Filiz Altinoluk-Davis" w:date="2024-03-13T19:53:00Z" w:initials="FAD">
    <w:p w14:paraId="098B2685" w14:textId="77777777" w:rsidR="00C63DDD" w:rsidRDefault="00C63DDD" w:rsidP="00C55CFD">
      <w:pPr>
        <w:pStyle w:val="CommentText"/>
        <w:ind w:left="0"/>
      </w:pPr>
      <w:r>
        <w:rPr>
          <w:rStyle w:val="CommentReference"/>
        </w:rPr>
        <w:annotationRef/>
      </w:r>
      <w:r>
        <w:t>Maybe the LMNS - I think that's the acronym. Local maternity and neonatal system - just googled it!</w:t>
      </w:r>
    </w:p>
  </w:comment>
  <w:comment w:id="83" w:author="Zoe Chrisostomou" w:date="2024-03-01T12:35:00Z" w:initials="ZC">
    <w:p w14:paraId="76532F41" w14:textId="0CAFFEF8" w:rsidR="00C24332" w:rsidRDefault="00C24332">
      <w:pPr>
        <w:pStyle w:val="CommentText"/>
        <w:ind w:left="0"/>
      </w:pPr>
      <w:r>
        <w:rPr>
          <w:rStyle w:val="CommentReference"/>
        </w:rPr>
        <w:annotationRef/>
      </w:r>
      <w:r>
        <w:t>Report will inform specs for new service</w:t>
      </w:r>
    </w:p>
  </w:comment>
  <w:comment w:id="84" w:author="Zoe Chrisostomou" w:date="2024-03-01T12:37:00Z" w:initials="ZC">
    <w:p w14:paraId="60880AF1" w14:textId="77777777" w:rsidR="001C372C" w:rsidRDefault="001C372C">
      <w:pPr>
        <w:pStyle w:val="CommentText"/>
        <w:ind w:left="0"/>
      </w:pPr>
      <w:r>
        <w:rPr>
          <w:rStyle w:val="CommentReference"/>
        </w:rPr>
        <w:annotationRef/>
      </w:r>
      <w:r>
        <w:t>It is going to the commissioning board 11th March</w:t>
      </w:r>
    </w:p>
  </w:comment>
  <w:comment w:id="85" w:author="Zoe Chrisostomou" w:date="2024-03-01T16:47:00Z" w:initials="ZC">
    <w:p w14:paraId="0D57FB67" w14:textId="77777777" w:rsidR="00AE6718" w:rsidRDefault="00AE6718">
      <w:pPr>
        <w:pStyle w:val="CommentText"/>
        <w:ind w:left="0"/>
      </w:pPr>
      <w:r>
        <w:rPr>
          <w:rStyle w:val="CommentReference"/>
        </w:rPr>
        <w:annotationRef/>
      </w:r>
      <w:r>
        <w:t>Sexual Health commissioning team to review if they would like to add something in for the other areas as well as this is Bristol specific</w:t>
      </w:r>
    </w:p>
  </w:comment>
  <w:comment w:id="86" w:author="Zoe Chrisostomou" w:date="2024-03-01T16:49:00Z" w:initials="ZC">
    <w:p w14:paraId="39EA521B" w14:textId="77777777" w:rsidR="007E2BE1" w:rsidRDefault="007E2BE1">
      <w:pPr>
        <w:pStyle w:val="CommentText"/>
        <w:ind w:left="0"/>
      </w:pPr>
      <w:r>
        <w:rPr>
          <w:rStyle w:val="CommentReference"/>
        </w:rPr>
        <w:annotationRef/>
      </w:r>
      <w:r>
        <w:t>Discussed with Emily Lloyd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32EAF03" w15:done="1"/>
  <w15:commentEx w15:paraId="0196C3FA" w15:done="1"/>
  <w15:commentEx w15:paraId="4D2E71BB" w15:paraIdParent="0196C3FA" w15:done="1"/>
  <w15:commentEx w15:paraId="0779C6D7" w15:done="1"/>
  <w15:commentEx w15:paraId="7C7098BA" w15:done="1"/>
  <w15:commentEx w15:paraId="7423F53D" w15:done="1"/>
  <w15:commentEx w15:paraId="3CCFFDB3" w15:done="1"/>
  <w15:commentEx w15:paraId="175900D2" w15:paraIdParent="3CCFFDB3" w15:done="1"/>
  <w15:commentEx w15:paraId="03CBDF10" w15:done="1"/>
  <w15:commentEx w15:paraId="2294F19B" w15:done="1"/>
  <w15:commentEx w15:paraId="098B2685" w15:paraIdParent="2294F19B" w15:done="1"/>
  <w15:commentEx w15:paraId="76532F41" w15:done="1"/>
  <w15:commentEx w15:paraId="60880AF1" w15:paraIdParent="76532F41" w15:done="1"/>
  <w15:commentEx w15:paraId="0D57FB67" w15:done="1"/>
  <w15:commentEx w15:paraId="39EA521B" w15:paraIdParent="0D57FB6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CCD293" w16cex:dateUtc="2024-04-19T10:22:00Z"/>
  <w16cex:commentExtensible w16cex:durableId="298C376B" w16cex:dateUtc="2024-03-01T11:15:00Z"/>
  <w16cex:commentExtensible w16cex:durableId="298C71DB" w16cex:dateUtc="2024-03-01T15:25:00Z"/>
  <w16cex:commentExtensible w16cex:durableId="74A8A17D" w16cex:dateUtc="2024-04-22T09:36:00Z"/>
  <w16cex:commentExtensible w16cex:durableId="298D8426" w16cex:dateUtc="2024-03-02T10:55:00Z"/>
  <w16cex:commentExtensible w16cex:durableId="298D8455" w16cex:dateUtc="2024-03-02T10:56:00Z"/>
  <w16cex:commentExtensible w16cex:durableId="2992FC3C" w16cex:dateUtc="2024-03-06T14:29:00Z"/>
  <w16cex:commentExtensible w16cex:durableId="0AFDF9F4" w16cex:dateUtc="2024-03-18T12:23:00Z"/>
  <w16cex:commentExtensible w16cex:durableId="29996056" w16cex:dateUtc="2024-03-11T10:49:00Z"/>
  <w16cex:commentExtensible w16cex:durableId="299C81FA" w16cex:dateUtc="2024-03-13T19:50:00Z"/>
  <w16cex:commentExtensible w16cex:durableId="299C82A2" w16cex:dateUtc="2024-03-13T19:53:00Z"/>
  <w16cex:commentExtensible w16cex:durableId="298C4A20" w16cex:dateUtc="2024-03-01T12:35:00Z"/>
  <w16cex:commentExtensible w16cex:durableId="298C4A81" w16cex:dateUtc="2024-03-01T12:37:00Z"/>
  <w16cex:commentExtensible w16cex:durableId="298C8530" w16cex:dateUtc="2024-03-01T16:47:00Z"/>
  <w16cex:commentExtensible w16cex:durableId="298C85A6" w16cex:dateUtc="2024-03-01T16: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32EAF03" w16cid:durableId="29CCD293"/>
  <w16cid:commentId w16cid:paraId="0196C3FA" w16cid:durableId="298C376B"/>
  <w16cid:commentId w16cid:paraId="4D2E71BB" w16cid:durableId="298C71DB"/>
  <w16cid:commentId w16cid:paraId="0779C6D7" w16cid:durableId="74A8A17D"/>
  <w16cid:commentId w16cid:paraId="7C7098BA" w16cid:durableId="298D8426"/>
  <w16cid:commentId w16cid:paraId="7423F53D" w16cid:durableId="298D8455"/>
  <w16cid:commentId w16cid:paraId="3CCFFDB3" w16cid:durableId="2992FC3C"/>
  <w16cid:commentId w16cid:paraId="175900D2" w16cid:durableId="0AFDF9F4"/>
  <w16cid:commentId w16cid:paraId="03CBDF10" w16cid:durableId="29996056"/>
  <w16cid:commentId w16cid:paraId="2294F19B" w16cid:durableId="299C81FA"/>
  <w16cid:commentId w16cid:paraId="098B2685" w16cid:durableId="299C82A2"/>
  <w16cid:commentId w16cid:paraId="76532F41" w16cid:durableId="298C4A20"/>
  <w16cid:commentId w16cid:paraId="60880AF1" w16cid:durableId="298C4A81"/>
  <w16cid:commentId w16cid:paraId="0D57FB67" w16cid:durableId="298C8530"/>
  <w16cid:commentId w16cid:paraId="39EA521B" w16cid:durableId="298C85A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7735A" w14:textId="77777777" w:rsidR="00376F67" w:rsidRDefault="00376F67" w:rsidP="00283051">
      <w:r>
        <w:separator/>
      </w:r>
    </w:p>
    <w:p w14:paraId="26F10064" w14:textId="77777777" w:rsidR="00376F67" w:rsidRDefault="00376F67" w:rsidP="00283051"/>
    <w:p w14:paraId="06A8B4C1" w14:textId="77777777" w:rsidR="00376F67" w:rsidRDefault="00376F67" w:rsidP="00283051"/>
  </w:endnote>
  <w:endnote w:type="continuationSeparator" w:id="0">
    <w:p w14:paraId="38EAF867" w14:textId="77777777" w:rsidR="00376F67" w:rsidRDefault="00376F67" w:rsidP="00283051">
      <w:r>
        <w:continuationSeparator/>
      </w:r>
    </w:p>
    <w:p w14:paraId="29484802" w14:textId="77777777" w:rsidR="00376F67" w:rsidRDefault="00376F67" w:rsidP="00283051"/>
    <w:p w14:paraId="54FF3E3B" w14:textId="77777777" w:rsidR="00376F67" w:rsidRDefault="00376F67" w:rsidP="00283051"/>
  </w:endnote>
  <w:endnote w:type="continuationNotice" w:id="1">
    <w:p w14:paraId="1A831D8F" w14:textId="77777777" w:rsidR="00376F67" w:rsidRDefault="00376F6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ヒラギノ角ゴ Pro W3">
    <w:altName w:val="MS Mincho"/>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QLTDR V+ The Sans">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2F0EB" w14:textId="77777777" w:rsidR="00132284" w:rsidRDefault="00132284">
    <w:pPr>
      <w:pStyle w:val="Footer"/>
    </w:pPr>
  </w:p>
  <w:p w14:paraId="574017EA" w14:textId="77777777" w:rsidR="003121B9" w:rsidRDefault="003121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5689F" w14:textId="77777777" w:rsidR="006D6748" w:rsidRDefault="006D6748" w:rsidP="007F04C6">
    <w:pPr>
      <w:pStyle w:val="Header"/>
      <w:tabs>
        <w:tab w:val="clear" w:pos="4513"/>
        <w:tab w:val="clear" w:pos="9026"/>
        <w:tab w:val="right" w:pos="9923"/>
      </w:tabs>
      <w:ind w:left="0"/>
      <w:rPr>
        <w:noProof/>
      </w:rPr>
    </w:pPr>
    <w:r w:rsidRPr="0093667C">
      <w:rPr>
        <w:sz w:val="16"/>
        <w:szCs w:val="16"/>
      </w:rPr>
      <w:t>Produced by Consultation and Engagement</w:t>
    </w:r>
    <w:r w:rsidRPr="0093667C">
      <w:rPr>
        <w:sz w:val="16"/>
        <w:szCs w:val="16"/>
      </w:rPr>
      <w:tab/>
    </w:r>
    <w:r w:rsidRPr="0093667C">
      <w:rPr>
        <w:sz w:val="16"/>
        <w:szCs w:val="16"/>
      </w:rPr>
      <w:br/>
      <w:t xml:space="preserve">Email </w:t>
    </w:r>
    <w:hyperlink r:id="rId1" w:history="1">
      <w:r w:rsidRPr="0093667C">
        <w:rPr>
          <w:rStyle w:val="Hyperlink"/>
          <w:sz w:val="16"/>
          <w:szCs w:val="16"/>
        </w:rPr>
        <w:t>consultation@bristol.gov.uk</w:t>
      </w:r>
    </w:hyperlink>
    <w:r w:rsidRPr="00B241E6">
      <w:rPr>
        <w:sz w:val="18"/>
        <w:szCs w:val="18"/>
      </w:rPr>
      <w:t xml:space="preserve"> </w:t>
    </w:r>
    <w:r>
      <w:rPr>
        <w:sz w:val="18"/>
        <w:szCs w:val="18"/>
      </w:rPr>
      <w:tab/>
    </w:r>
    <w:sdt>
      <w:sdtPr>
        <w:id w:val="-918950178"/>
        <w:docPartObj>
          <w:docPartGallery w:val="Page Numbers (Top of Page)"/>
          <w:docPartUnique/>
        </w:docPartObj>
      </w:sdtPr>
      <w:sdtEndPr>
        <w:rPr>
          <w:noProof/>
        </w:rPr>
      </w:sdtEndPr>
      <w:sdtContent>
        <w:r w:rsidRPr="0093667C">
          <w:rPr>
            <w:sz w:val="22"/>
            <w:szCs w:val="22"/>
          </w:rPr>
          <w:fldChar w:fldCharType="begin"/>
        </w:r>
        <w:r w:rsidRPr="0093667C">
          <w:rPr>
            <w:sz w:val="22"/>
            <w:szCs w:val="22"/>
          </w:rPr>
          <w:instrText xml:space="preserve"> PAGE   \* MERGEFORMAT </w:instrText>
        </w:r>
        <w:r w:rsidRPr="0093667C">
          <w:rPr>
            <w:sz w:val="22"/>
            <w:szCs w:val="22"/>
          </w:rPr>
          <w:fldChar w:fldCharType="separate"/>
        </w:r>
        <w:r>
          <w:rPr>
            <w:noProof/>
            <w:sz w:val="22"/>
            <w:szCs w:val="22"/>
          </w:rPr>
          <w:t>2</w:t>
        </w:r>
        <w:r w:rsidRPr="0093667C">
          <w:rPr>
            <w:noProof/>
            <w:sz w:val="22"/>
            <w:szCs w:val="22"/>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DEDB6" w14:textId="77777777" w:rsidR="00132284" w:rsidRDefault="00132284">
    <w:pPr>
      <w:pStyle w:val="Footer"/>
    </w:pPr>
  </w:p>
  <w:p w14:paraId="4605B5ED" w14:textId="77777777" w:rsidR="003121B9" w:rsidRDefault="003121B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4AE5C" w14:textId="77777777" w:rsidR="006D6748" w:rsidRDefault="006D6748" w:rsidP="007F04C6">
    <w:pPr>
      <w:pStyle w:val="Header"/>
      <w:tabs>
        <w:tab w:val="clear" w:pos="4513"/>
        <w:tab w:val="clear" w:pos="9026"/>
        <w:tab w:val="right" w:pos="9923"/>
      </w:tabs>
      <w:ind w:left="0"/>
      <w:rPr>
        <w:noProof/>
      </w:rPr>
    </w:pPr>
    <w:r w:rsidRPr="0093667C">
      <w:rPr>
        <w:sz w:val="16"/>
        <w:szCs w:val="16"/>
      </w:rPr>
      <w:t>Produced by Consultation and Engagement</w:t>
    </w:r>
    <w:r w:rsidRPr="0093667C">
      <w:rPr>
        <w:sz w:val="16"/>
        <w:szCs w:val="16"/>
      </w:rPr>
      <w:tab/>
    </w:r>
    <w:r w:rsidRPr="0093667C">
      <w:rPr>
        <w:sz w:val="16"/>
        <w:szCs w:val="16"/>
      </w:rPr>
      <w:br/>
      <w:t xml:space="preserve">Email </w:t>
    </w:r>
    <w:hyperlink r:id="rId1" w:history="1">
      <w:r w:rsidRPr="0093667C">
        <w:rPr>
          <w:rStyle w:val="Hyperlink"/>
          <w:sz w:val="16"/>
          <w:szCs w:val="16"/>
        </w:rPr>
        <w:t>consultation@bristol.gov.uk</w:t>
      </w:r>
    </w:hyperlink>
    <w:r w:rsidRPr="00B241E6">
      <w:rPr>
        <w:sz w:val="18"/>
        <w:szCs w:val="18"/>
      </w:rPr>
      <w:t xml:space="preserve"> </w:t>
    </w:r>
    <w:r>
      <w:rPr>
        <w:sz w:val="18"/>
        <w:szCs w:val="18"/>
      </w:rPr>
      <w:tab/>
    </w:r>
    <w:sdt>
      <w:sdtPr>
        <w:id w:val="1074317040"/>
        <w:docPartObj>
          <w:docPartGallery w:val="Page Numbers (Top of Page)"/>
          <w:docPartUnique/>
        </w:docPartObj>
      </w:sdtPr>
      <w:sdtEndPr>
        <w:rPr>
          <w:noProof/>
        </w:rPr>
      </w:sdtEndPr>
      <w:sdtContent>
        <w:r w:rsidRPr="0093667C">
          <w:rPr>
            <w:sz w:val="22"/>
            <w:szCs w:val="22"/>
          </w:rPr>
          <w:fldChar w:fldCharType="begin"/>
        </w:r>
        <w:r w:rsidRPr="0093667C">
          <w:rPr>
            <w:sz w:val="22"/>
            <w:szCs w:val="22"/>
          </w:rPr>
          <w:instrText xml:space="preserve"> PAGE   \* MERGEFORMAT </w:instrText>
        </w:r>
        <w:r w:rsidRPr="0093667C">
          <w:rPr>
            <w:sz w:val="22"/>
            <w:szCs w:val="22"/>
          </w:rPr>
          <w:fldChar w:fldCharType="separate"/>
        </w:r>
        <w:r>
          <w:rPr>
            <w:noProof/>
            <w:sz w:val="22"/>
            <w:szCs w:val="22"/>
          </w:rPr>
          <w:t>6</w:t>
        </w:r>
        <w:r w:rsidRPr="0093667C">
          <w:rPr>
            <w:noProof/>
            <w:sz w:val="22"/>
            <w:szCs w:val="22"/>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CC581" w14:textId="77777777" w:rsidR="00376F67" w:rsidRDefault="00376F67" w:rsidP="00283051">
      <w:r>
        <w:separator/>
      </w:r>
    </w:p>
  </w:footnote>
  <w:footnote w:type="continuationSeparator" w:id="0">
    <w:p w14:paraId="45920262" w14:textId="77777777" w:rsidR="00376F67" w:rsidRDefault="00376F67" w:rsidP="00283051">
      <w:r>
        <w:continuationSeparator/>
      </w:r>
    </w:p>
    <w:p w14:paraId="0D72447E" w14:textId="77777777" w:rsidR="00376F67" w:rsidRDefault="00376F67" w:rsidP="00283051"/>
    <w:p w14:paraId="73BA55E9" w14:textId="77777777" w:rsidR="00376F67" w:rsidRDefault="00376F67" w:rsidP="00283051"/>
  </w:footnote>
  <w:footnote w:type="continuationNotice" w:id="1">
    <w:p w14:paraId="6E6837B8" w14:textId="77777777" w:rsidR="00376F67" w:rsidRDefault="00376F67">
      <w:pPr>
        <w:spacing w:after="0"/>
      </w:pPr>
    </w:p>
  </w:footnote>
  <w:footnote w:id="2">
    <w:p w14:paraId="1C8AA66D" w14:textId="10C05213" w:rsidR="006D6748" w:rsidRDefault="006D6748" w:rsidP="00D76488">
      <w:pPr>
        <w:ind w:left="993" w:hanging="284"/>
      </w:pPr>
      <w:r w:rsidRPr="00D76488">
        <w:rPr>
          <w:rStyle w:val="FootnoteReference"/>
          <w:sz w:val="20"/>
          <w:szCs w:val="20"/>
        </w:rPr>
        <w:footnoteRef/>
      </w:r>
      <w:r w:rsidRPr="00D76488">
        <w:rPr>
          <w:sz w:val="20"/>
          <w:szCs w:val="20"/>
        </w:rPr>
        <w:t xml:space="preserve"> </w:t>
      </w:r>
      <w:r>
        <w:rPr>
          <w:sz w:val="20"/>
          <w:szCs w:val="20"/>
        </w:rPr>
        <w:tab/>
      </w:r>
      <w:r w:rsidRPr="00D76488">
        <w:rPr>
          <w:rFonts w:eastAsiaTheme="minorHAnsi"/>
          <w:sz w:val="20"/>
          <w:szCs w:val="20"/>
          <w:lang w:eastAsia="en-US"/>
        </w:rPr>
        <w:t xml:space="preserve">The Office for National Statistics (ONS) publishes information about deprivation for 32,844 small areas - known as ‘Lower Super Output Areas’ (LSOAs) - throughout England. For each </w:t>
      </w:r>
      <w:r>
        <w:rPr>
          <w:rFonts w:eastAsiaTheme="minorHAnsi"/>
          <w:sz w:val="20"/>
          <w:szCs w:val="20"/>
          <w:lang w:eastAsia="en-US"/>
        </w:rPr>
        <w:t>LSOA</w:t>
      </w:r>
      <w:r w:rsidRPr="00D76488">
        <w:rPr>
          <w:rFonts w:eastAsiaTheme="minorHAnsi"/>
          <w:sz w:val="20"/>
          <w:szCs w:val="20"/>
          <w:lang w:eastAsia="en-US"/>
        </w:rPr>
        <w:t>, a measure of deprivation is published called ‘Indices of Multiple Deprivation’ (IMD), which takes account</w:t>
      </w:r>
      <w:r>
        <w:rPr>
          <w:rFonts w:eastAsiaTheme="minorHAnsi"/>
          <w:sz w:val="20"/>
          <w:szCs w:val="20"/>
          <w:lang w:eastAsia="en-US"/>
        </w:rPr>
        <w:t xml:space="preserve"> of</w:t>
      </w:r>
      <w:r w:rsidRPr="00D76488">
        <w:rPr>
          <w:rFonts w:eastAsiaTheme="minorHAnsi"/>
          <w:sz w:val="20"/>
          <w:szCs w:val="20"/>
          <w:lang w:eastAsia="en-US"/>
        </w:rPr>
        <w:t xml:space="preserve"> 37 </w:t>
      </w:r>
      <w:r w:rsidR="00AB21B8">
        <w:rPr>
          <w:rFonts w:eastAsiaTheme="minorHAnsi"/>
          <w:sz w:val="20"/>
          <w:szCs w:val="20"/>
          <w:lang w:eastAsia="en-US"/>
        </w:rPr>
        <w:t>indicators</w:t>
      </w:r>
      <w:r w:rsidRPr="00D76488">
        <w:rPr>
          <w:rFonts w:eastAsiaTheme="minorHAnsi"/>
          <w:sz w:val="20"/>
          <w:szCs w:val="20"/>
          <w:lang w:eastAsia="en-US"/>
        </w:rPr>
        <w:t xml:space="preserve"> that cover income, employment, education, health, crime, barriers to housing and services, and living environment. </w:t>
      </w:r>
      <w:r>
        <w:rPr>
          <w:rFonts w:eastAsiaTheme="minorHAnsi"/>
          <w:sz w:val="20"/>
          <w:szCs w:val="20"/>
          <w:lang w:eastAsia="en-US"/>
        </w:rPr>
        <w:t xml:space="preserve">The postcodes provided by </w:t>
      </w:r>
      <w:r w:rsidR="00024E4E">
        <w:rPr>
          <w:rFonts w:eastAsiaTheme="minorHAnsi"/>
          <w:sz w:val="20"/>
          <w:szCs w:val="20"/>
          <w:lang w:eastAsia="en-US"/>
        </w:rPr>
        <w:t>Bristol</w:t>
      </w:r>
      <w:r>
        <w:rPr>
          <w:rFonts w:eastAsiaTheme="minorHAnsi"/>
          <w:sz w:val="20"/>
          <w:szCs w:val="20"/>
          <w:lang w:eastAsia="en-US"/>
        </w:rPr>
        <w:t xml:space="preserve"> respondents enabled each to be matched to one of the </w:t>
      </w:r>
      <w:r w:rsidRPr="00D76488">
        <w:rPr>
          <w:rFonts w:eastAsiaTheme="minorHAnsi"/>
          <w:sz w:val="20"/>
          <w:szCs w:val="20"/>
          <w:lang w:eastAsia="en-US"/>
        </w:rPr>
        <w:t xml:space="preserve">263 Lower Super Output Areas </w:t>
      </w:r>
      <w:r>
        <w:rPr>
          <w:rFonts w:eastAsiaTheme="minorHAnsi"/>
          <w:sz w:val="20"/>
          <w:szCs w:val="20"/>
          <w:lang w:eastAsia="en-US"/>
        </w:rPr>
        <w:t xml:space="preserve">in the </w:t>
      </w:r>
      <w:r w:rsidRPr="00D76488">
        <w:rPr>
          <w:rFonts w:eastAsiaTheme="minorHAnsi"/>
          <w:sz w:val="20"/>
          <w:szCs w:val="20"/>
          <w:lang w:eastAsia="en-US"/>
        </w:rPr>
        <w:t>Bristol</w:t>
      </w:r>
      <w:r>
        <w:rPr>
          <w:rFonts w:eastAsiaTheme="minorHAnsi"/>
          <w:sz w:val="20"/>
          <w:szCs w:val="20"/>
          <w:lang w:eastAsia="en-US"/>
        </w:rPr>
        <w:t xml:space="preserve"> City Council area and thus to one of the deprivation deciles. </w:t>
      </w:r>
      <w:r w:rsidR="00024E4E">
        <w:rPr>
          <w:rFonts w:eastAsiaTheme="minorHAnsi"/>
          <w:sz w:val="20"/>
          <w:szCs w:val="20"/>
          <w:lang w:eastAsia="en-US"/>
        </w:rPr>
        <w:t xml:space="preserve">Similarly, </w:t>
      </w:r>
      <w:r w:rsidR="00FB7643">
        <w:rPr>
          <w:rFonts w:eastAsiaTheme="minorHAnsi"/>
          <w:sz w:val="20"/>
          <w:szCs w:val="20"/>
          <w:lang w:eastAsia="en-US"/>
        </w:rPr>
        <w:t xml:space="preserve">postcodes provided by South Gloucestershire and North Somerset respondents enabled each to be matched to one of the </w:t>
      </w:r>
      <w:r w:rsidR="00FB7643" w:rsidRPr="00D76488">
        <w:rPr>
          <w:rFonts w:eastAsiaTheme="minorHAnsi"/>
          <w:sz w:val="20"/>
          <w:szCs w:val="20"/>
          <w:lang w:eastAsia="en-US"/>
        </w:rPr>
        <w:t xml:space="preserve">Lower Super Output Areas </w:t>
      </w:r>
      <w:r w:rsidR="00FB7643">
        <w:rPr>
          <w:rFonts w:eastAsiaTheme="minorHAnsi"/>
          <w:sz w:val="20"/>
          <w:szCs w:val="20"/>
          <w:lang w:eastAsia="en-US"/>
        </w:rPr>
        <w:t>in th</w:t>
      </w:r>
      <w:r w:rsidR="00D80133">
        <w:rPr>
          <w:rFonts w:eastAsiaTheme="minorHAnsi"/>
          <w:sz w:val="20"/>
          <w:szCs w:val="20"/>
          <w:lang w:eastAsia="en-US"/>
        </w:rPr>
        <w:t xml:space="preserve">ose </w:t>
      </w:r>
      <w:r w:rsidR="00540A06">
        <w:rPr>
          <w:rFonts w:eastAsiaTheme="minorHAnsi"/>
          <w:sz w:val="20"/>
          <w:szCs w:val="20"/>
          <w:lang w:eastAsia="en-US"/>
        </w:rPr>
        <w:t>authorit</w:t>
      </w:r>
      <w:r w:rsidR="00BD2051">
        <w:rPr>
          <w:rFonts w:eastAsiaTheme="minorHAnsi"/>
          <w:sz w:val="20"/>
          <w:szCs w:val="20"/>
          <w:lang w:eastAsia="en-US"/>
        </w:rPr>
        <w:t>i</w:t>
      </w:r>
      <w:r w:rsidR="000F3CD9">
        <w:rPr>
          <w:rFonts w:eastAsiaTheme="minorHAnsi"/>
          <w:sz w:val="20"/>
          <w:szCs w:val="20"/>
          <w:lang w:eastAsia="en-US"/>
        </w:rPr>
        <w:t>es</w:t>
      </w:r>
      <w:r w:rsidR="004450B0">
        <w:rPr>
          <w:rFonts w:eastAsiaTheme="minorHAnsi"/>
          <w:sz w:val="20"/>
          <w:szCs w:val="20"/>
          <w:lang w:eastAsia="en-US"/>
        </w:rPr>
        <w:t>.</w:t>
      </w:r>
      <w:r w:rsidR="00FB7643">
        <w:rPr>
          <w:rFonts w:eastAsiaTheme="minorHAnsi"/>
          <w:sz w:val="20"/>
          <w:szCs w:val="20"/>
          <w:lang w:eastAsia="en-US"/>
        </w:rPr>
        <w:t xml:space="preserve"> </w:t>
      </w:r>
      <w:r>
        <w:rPr>
          <w:rFonts w:eastAsiaTheme="minorHAnsi"/>
          <w:sz w:val="20"/>
          <w:szCs w:val="20"/>
          <w:lang w:eastAsia="en-US"/>
        </w:rPr>
        <w:t xml:space="preserve">Note: postcodes provide approximate locations; they are not used to identify individuals or specific addresses. </w:t>
      </w:r>
    </w:p>
  </w:footnote>
  <w:footnote w:id="3">
    <w:p w14:paraId="0E1F59A0" w14:textId="6F1D5D79" w:rsidR="006D6748" w:rsidRDefault="006D6748" w:rsidP="000F02B3">
      <w:pPr>
        <w:pStyle w:val="FootnoteText"/>
        <w:ind w:left="993" w:hanging="284"/>
      </w:pPr>
      <w:r>
        <w:rPr>
          <w:rStyle w:val="FootnoteReference"/>
        </w:rPr>
        <w:footnoteRef/>
      </w:r>
      <w:r>
        <w:t xml:space="preserve"> </w:t>
      </w:r>
      <w:r>
        <w:tab/>
      </w:r>
      <w:r w:rsidRPr="00227F69">
        <w:rPr>
          <w:rFonts w:ascii="Arial" w:hAnsi="Arial" w:cs="Arial"/>
        </w:rPr>
        <w:t xml:space="preserve">Based on </w:t>
      </w:r>
      <w:r w:rsidR="00BE1627">
        <w:rPr>
          <w:rFonts w:ascii="Arial" w:hAnsi="Arial" w:cs="Arial"/>
        </w:rPr>
        <w:t>156</w:t>
      </w:r>
      <w:r w:rsidR="002C5DBB">
        <w:rPr>
          <w:rFonts w:ascii="Arial" w:hAnsi="Arial" w:cs="Arial"/>
        </w:rPr>
        <w:t xml:space="preserve"> respondents</w:t>
      </w:r>
      <w:r w:rsidRPr="00227F69">
        <w:rPr>
          <w:rFonts w:ascii="Arial" w:hAnsi="Arial" w:cs="Arial"/>
        </w:rPr>
        <w:t xml:space="preserve"> wh</w:t>
      </w:r>
      <w:r>
        <w:rPr>
          <w:rFonts w:ascii="Arial" w:hAnsi="Arial" w:cs="Arial"/>
        </w:rPr>
        <w:t>o</w:t>
      </w:r>
      <w:r w:rsidRPr="00227F69">
        <w:rPr>
          <w:rFonts w:ascii="Arial" w:hAnsi="Arial" w:cs="Arial"/>
        </w:rPr>
        <w:t xml:space="preserve"> provided full postcodes</w:t>
      </w:r>
      <w:r>
        <w:rPr>
          <w:rFonts w:ascii="Arial" w:hAnsi="Arial" w:cs="Arial"/>
        </w:rPr>
        <w:t xml:space="preserve"> in the Bristol administrative area from which deprivation decile can be identified. </w:t>
      </w:r>
    </w:p>
  </w:footnote>
  <w:footnote w:id="4">
    <w:p w14:paraId="3FA60709" w14:textId="4AF7EFFE" w:rsidR="004A3031" w:rsidRPr="004A3031" w:rsidRDefault="004A3031" w:rsidP="004A3031">
      <w:pPr>
        <w:pStyle w:val="FootnoteText"/>
        <w:ind w:left="993" w:hanging="284"/>
        <w:rPr>
          <w:rFonts w:ascii="Arial" w:hAnsi="Arial" w:cs="Arial"/>
        </w:rPr>
      </w:pPr>
      <w:r>
        <w:rPr>
          <w:rStyle w:val="FootnoteReference"/>
        </w:rPr>
        <w:footnoteRef/>
      </w:r>
      <w:r>
        <w:t xml:space="preserve"> </w:t>
      </w:r>
      <w:r>
        <w:tab/>
      </w:r>
      <w:r w:rsidRPr="004A3031">
        <w:rPr>
          <w:rFonts w:ascii="Arial" w:hAnsi="Arial" w:cs="Arial"/>
        </w:rPr>
        <w:t xml:space="preserve">Based on </w:t>
      </w:r>
      <w:r>
        <w:rPr>
          <w:rFonts w:ascii="Arial" w:hAnsi="Arial" w:cs="Arial"/>
        </w:rPr>
        <w:t>146 respondents</w:t>
      </w:r>
      <w:r w:rsidRPr="00227F69">
        <w:rPr>
          <w:rFonts w:ascii="Arial" w:hAnsi="Arial" w:cs="Arial"/>
        </w:rPr>
        <w:t xml:space="preserve"> </w:t>
      </w:r>
      <w:r>
        <w:rPr>
          <w:rFonts w:ascii="Arial" w:hAnsi="Arial" w:cs="Arial"/>
        </w:rPr>
        <w:t>in South Gloucestershire and 53 respondents in North Somerset who</w:t>
      </w:r>
      <w:r w:rsidRPr="00227F69">
        <w:rPr>
          <w:rFonts w:ascii="Arial" w:hAnsi="Arial" w:cs="Arial"/>
        </w:rPr>
        <w:t xml:space="preserve"> provided full postcodes</w:t>
      </w:r>
      <w:r>
        <w:rPr>
          <w:rFonts w:ascii="Arial" w:hAnsi="Arial" w:cs="Arial"/>
        </w:rPr>
        <w:t xml:space="preserve"> from which deprivation decile can be identified.</w:t>
      </w:r>
    </w:p>
  </w:footnote>
  <w:footnote w:id="5">
    <w:p w14:paraId="38A7CFA0" w14:textId="3A93A0E4" w:rsidR="00F20F8E" w:rsidRPr="00F20F8E" w:rsidRDefault="00F20F8E" w:rsidP="00F20F8E">
      <w:pPr>
        <w:pStyle w:val="FootnoteText"/>
        <w:ind w:left="993" w:hanging="284"/>
        <w:rPr>
          <w:rFonts w:ascii="Arial" w:hAnsi="Arial" w:cs="Arial"/>
        </w:rPr>
      </w:pPr>
      <w:r>
        <w:rPr>
          <w:rStyle w:val="FootnoteReference"/>
        </w:rPr>
        <w:footnoteRef/>
      </w:r>
      <w:r>
        <w:t xml:space="preserve"> </w:t>
      </w:r>
      <w:r>
        <w:tab/>
      </w:r>
      <w:r w:rsidRPr="00F20F8E">
        <w:rPr>
          <w:rFonts w:ascii="Arial" w:hAnsi="Arial" w:cs="Arial"/>
        </w:rPr>
        <w:t>Note: Combined percentages in the text who agree / strongly agree or disagree / strongly disagree may appear to differ from the separate percentages in Figure 19 due to rounding</w:t>
      </w:r>
      <w:r w:rsidR="009B7E58">
        <w:rPr>
          <w:rFonts w:ascii="Arial" w:hAnsi="Arial" w:cs="Arial"/>
        </w:rPr>
        <w:t xml:space="preserve"> to the nearest whole</w:t>
      </w:r>
      <w:r w:rsidR="007E5C39">
        <w:rPr>
          <w:rFonts w:ascii="Arial" w:hAnsi="Arial" w:cs="Arial"/>
        </w:rPr>
        <w:t xml:space="preserve"> </w:t>
      </w:r>
      <w:r w:rsidR="009B7E58">
        <w:rPr>
          <w:rFonts w:ascii="Arial" w:hAnsi="Arial" w:cs="Arial"/>
        </w:rPr>
        <w:t>number</w:t>
      </w:r>
    </w:p>
  </w:footnote>
  <w:footnote w:id="6">
    <w:p w14:paraId="0041E5DD" w14:textId="4EC4840A" w:rsidR="00B07B80" w:rsidRPr="00226BA6" w:rsidRDefault="00B07B80" w:rsidP="00226BA6">
      <w:pPr>
        <w:ind w:left="993" w:hanging="284"/>
        <w:rPr>
          <w:sz w:val="20"/>
          <w:szCs w:val="20"/>
        </w:rPr>
      </w:pPr>
      <w:r>
        <w:rPr>
          <w:rStyle w:val="FootnoteReference"/>
        </w:rPr>
        <w:footnoteRef/>
      </w:r>
      <w:r>
        <w:t xml:space="preserve"> </w:t>
      </w:r>
      <w:r w:rsidR="00226BA6">
        <w:tab/>
      </w:r>
      <w:r w:rsidRPr="00226BA6">
        <w:rPr>
          <w:sz w:val="20"/>
          <w:szCs w:val="20"/>
        </w:rPr>
        <w:t>Note: Combined percentages in the text who agree / strongly agree or disagree / strongly disagree may appear to differ from the separate percentages in Figure 21 due to rounding to the nearest whole number</w:t>
      </w:r>
    </w:p>
  </w:footnote>
  <w:footnote w:id="7">
    <w:p w14:paraId="7FFCF509" w14:textId="733BEEE1" w:rsidR="00A53B6C" w:rsidRPr="00C0487D" w:rsidRDefault="00A53B6C" w:rsidP="00A53B6C">
      <w:pPr>
        <w:pStyle w:val="FootnoteText"/>
        <w:ind w:left="993" w:hanging="284"/>
        <w:rPr>
          <w:rFonts w:ascii="Arial" w:hAnsi="Arial" w:cs="Arial"/>
        </w:rPr>
      </w:pPr>
      <w:r w:rsidRPr="00C0487D">
        <w:rPr>
          <w:rStyle w:val="FootnoteReference"/>
          <w:rFonts w:ascii="Arial" w:hAnsi="Arial" w:cs="Arial"/>
        </w:rPr>
        <w:footnoteRef/>
      </w:r>
      <w:r w:rsidRPr="00C0487D">
        <w:rPr>
          <w:rFonts w:ascii="Arial" w:hAnsi="Arial" w:cs="Arial"/>
        </w:rPr>
        <w:t xml:space="preserve"> </w:t>
      </w:r>
      <w:r>
        <w:rPr>
          <w:rFonts w:ascii="Arial" w:hAnsi="Arial" w:cs="Arial"/>
        </w:rPr>
        <w:tab/>
      </w:r>
      <w:r w:rsidRPr="00C0487D">
        <w:rPr>
          <w:rFonts w:ascii="Arial" w:hAnsi="Arial" w:cs="Arial"/>
        </w:rPr>
        <w:t xml:space="preserve">The protected characteristics defined in the Equality Act 2010 are age; </w:t>
      </w:r>
      <w:r w:rsidR="00B07B80">
        <w:rPr>
          <w:rFonts w:ascii="Arial" w:hAnsi="Arial" w:cs="Arial"/>
        </w:rPr>
        <w:t>Disab</w:t>
      </w:r>
      <w:r w:rsidRPr="00C0487D">
        <w:rPr>
          <w:rFonts w:ascii="Arial" w:hAnsi="Arial" w:cs="Arial"/>
        </w:rPr>
        <w:t>ility; race including colour; nationality, ethnic or national origin; religion or belief; sex; gender reassignment; sexual orientation; being married or in a civil partnership; being pregnant or on maternity leave.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B9A81" w14:textId="77777777" w:rsidR="00132284" w:rsidRDefault="00132284">
    <w:pPr>
      <w:pStyle w:val="Header"/>
    </w:pPr>
  </w:p>
  <w:p w14:paraId="27CF6AA3" w14:textId="77777777" w:rsidR="003121B9" w:rsidRDefault="003121B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466C1" w14:textId="5F99AB9A" w:rsidR="006D6748" w:rsidRDefault="006D6748" w:rsidP="00E817CB">
    <w:pPr>
      <w:pStyle w:val="Header"/>
      <w:ind w:left="0"/>
    </w:pPr>
    <w:r>
      <w:rPr>
        <w:sz w:val="16"/>
        <w:szCs w:val="18"/>
      </w:rPr>
      <w:t>Consultation</w:t>
    </w:r>
    <w:r w:rsidRPr="007F04C6">
      <w:rPr>
        <w:sz w:val="16"/>
        <w:szCs w:val="18"/>
      </w:rPr>
      <w:t xml:space="preserve"> Report</w:t>
    </w:r>
    <w:r>
      <w:rPr>
        <w:sz w:val="16"/>
        <w:szCs w:val="18"/>
      </w:rPr>
      <w:t xml:space="preserve"> v5</w: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88B94" w14:textId="77777777" w:rsidR="00132284" w:rsidRDefault="00132284">
    <w:pPr>
      <w:pStyle w:val="Header"/>
    </w:pPr>
  </w:p>
  <w:p w14:paraId="14C95A0F" w14:textId="77777777" w:rsidR="003121B9" w:rsidRDefault="003121B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CCA33" w14:textId="4E118EAD" w:rsidR="006D6748" w:rsidRPr="002B3099" w:rsidRDefault="00CF2166" w:rsidP="00E817CB">
    <w:pPr>
      <w:pStyle w:val="Header"/>
      <w:ind w:left="0"/>
      <w:rPr>
        <w:sz w:val="16"/>
        <w:szCs w:val="18"/>
      </w:rPr>
    </w:pPr>
    <w:r w:rsidRPr="00CF2166">
      <w:rPr>
        <w:sz w:val="16"/>
        <w:szCs w:val="18"/>
      </w:rPr>
      <w:t xml:space="preserve">Sexual and Reproductive Health Commissioning Intentions consultation </w:t>
    </w:r>
    <w:r w:rsidR="006D6748">
      <w:rPr>
        <w:sz w:val="16"/>
        <w:szCs w:val="18"/>
      </w:rPr>
      <w:t>–</w:t>
    </w:r>
    <w:r w:rsidR="00805996">
      <w:rPr>
        <w:sz w:val="16"/>
        <w:szCs w:val="18"/>
      </w:rPr>
      <w:t xml:space="preserve"> </w:t>
    </w:r>
    <w:r w:rsidR="006D6748">
      <w:rPr>
        <w:sz w:val="16"/>
        <w:szCs w:val="18"/>
      </w:rPr>
      <w:t>Consultation</w:t>
    </w:r>
    <w:r w:rsidR="006D6748" w:rsidRPr="007F04C6">
      <w:rPr>
        <w:sz w:val="16"/>
        <w:szCs w:val="18"/>
      </w:rPr>
      <w:t xml:space="preserve">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940F18"/>
    <w:lvl w:ilvl="0">
      <w:start w:val="1"/>
      <w:numFmt w:val="decimal"/>
      <w:pStyle w:val="ListNumber"/>
      <w:lvlText w:val="%1."/>
      <w:lvlJc w:val="left"/>
      <w:pPr>
        <w:tabs>
          <w:tab w:val="num" w:pos="-513"/>
        </w:tabs>
        <w:ind w:left="-513" w:hanging="360"/>
      </w:pPr>
    </w:lvl>
  </w:abstractNum>
  <w:abstractNum w:abstractNumId="1" w15:restartNumberingAfterBreak="0">
    <w:nsid w:val="FFFFFF89"/>
    <w:multiLevelType w:val="singleLevel"/>
    <w:tmpl w:val="451257C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930364D"/>
    <w:multiLevelType w:val="hybridMultilevel"/>
    <w:tmpl w:val="AFF24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BE1841"/>
    <w:multiLevelType w:val="hybridMultilevel"/>
    <w:tmpl w:val="3158559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10652B2C"/>
    <w:multiLevelType w:val="hybridMultilevel"/>
    <w:tmpl w:val="D0A629B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1AFE47CA"/>
    <w:multiLevelType w:val="multilevel"/>
    <w:tmpl w:val="84682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0E60D3"/>
    <w:multiLevelType w:val="multilevel"/>
    <w:tmpl w:val="AB0C6400"/>
    <w:styleLink w:val="AppendixHeadings"/>
    <w:lvl w:ilvl="0">
      <w:start w:val="1"/>
      <w:numFmt w:val="upperLetter"/>
      <w:pStyle w:val="AppendixTitle"/>
      <w:lvlText w:val="Appendix %1"/>
      <w:lvlJc w:val="left"/>
      <w:pPr>
        <w:ind w:left="9720" w:hanging="360"/>
      </w:pPr>
      <w:rPr>
        <w:rFonts w:ascii="Arial" w:hAnsi="Arial" w:hint="default"/>
        <w:b/>
        <w:sz w:val="28"/>
      </w:rPr>
    </w:lvl>
    <w:lvl w:ilvl="1">
      <w:start w:val="1"/>
      <w:numFmt w:val="decimal"/>
      <w:pStyle w:val="AppendixHeading1"/>
      <w:lvlText w:val="%1.%2"/>
      <w:lvlJc w:val="left"/>
      <w:pPr>
        <w:ind w:left="10080" w:hanging="360"/>
      </w:pPr>
      <w:rPr>
        <w:rFonts w:ascii="Arial" w:hAnsi="Arial" w:hint="default"/>
        <w:b/>
        <w:sz w:val="28"/>
      </w:rPr>
    </w:lvl>
    <w:lvl w:ilvl="2">
      <w:start w:val="1"/>
      <w:numFmt w:val="decimal"/>
      <w:pStyle w:val="AppendixHeading2"/>
      <w:lvlText w:val="%1.%2.%3"/>
      <w:lvlJc w:val="left"/>
      <w:pPr>
        <w:ind w:left="10440" w:hanging="360"/>
      </w:pPr>
      <w:rPr>
        <w:rFonts w:ascii="Arial" w:hAnsi="Arial" w:hint="default"/>
        <w:b/>
        <w:sz w:val="24"/>
      </w:rPr>
    </w:lvl>
    <w:lvl w:ilvl="3">
      <w:start w:val="1"/>
      <w:numFmt w:val="decimal"/>
      <w:lvlText w:val="%1.%2.%3.%4"/>
      <w:lvlJc w:val="left"/>
      <w:pPr>
        <w:ind w:left="10851" w:hanging="360"/>
      </w:pPr>
      <w:rPr>
        <w:rFonts w:ascii="Arial" w:hAnsi="Arial" w:hint="default"/>
        <w:b/>
        <w:sz w:val="24"/>
      </w:rPr>
    </w:lvl>
    <w:lvl w:ilvl="4">
      <w:start w:val="1"/>
      <w:numFmt w:val="lowerLetter"/>
      <w:lvlText w:val="(%5)"/>
      <w:lvlJc w:val="left"/>
      <w:pPr>
        <w:ind w:left="11160" w:hanging="360"/>
      </w:pPr>
      <w:rPr>
        <w:rFonts w:hint="default"/>
      </w:rPr>
    </w:lvl>
    <w:lvl w:ilvl="5">
      <w:start w:val="1"/>
      <w:numFmt w:val="lowerRoman"/>
      <w:lvlText w:val="(%6)"/>
      <w:lvlJc w:val="left"/>
      <w:pPr>
        <w:ind w:left="11520" w:hanging="360"/>
      </w:pPr>
      <w:rPr>
        <w:rFonts w:hint="default"/>
      </w:rPr>
    </w:lvl>
    <w:lvl w:ilvl="6">
      <w:start w:val="1"/>
      <w:numFmt w:val="decimal"/>
      <w:lvlText w:val="%7."/>
      <w:lvlJc w:val="left"/>
      <w:pPr>
        <w:ind w:left="11880" w:hanging="360"/>
      </w:pPr>
      <w:rPr>
        <w:rFonts w:hint="default"/>
      </w:rPr>
    </w:lvl>
    <w:lvl w:ilvl="7">
      <w:start w:val="1"/>
      <w:numFmt w:val="lowerLetter"/>
      <w:lvlText w:val="%8."/>
      <w:lvlJc w:val="left"/>
      <w:pPr>
        <w:ind w:left="12240" w:hanging="360"/>
      </w:pPr>
      <w:rPr>
        <w:rFonts w:hint="default"/>
      </w:rPr>
    </w:lvl>
    <w:lvl w:ilvl="8">
      <w:start w:val="1"/>
      <w:numFmt w:val="lowerRoman"/>
      <w:lvlText w:val="%9."/>
      <w:lvlJc w:val="left"/>
      <w:pPr>
        <w:ind w:left="12600" w:hanging="360"/>
      </w:pPr>
      <w:rPr>
        <w:rFonts w:hint="default"/>
      </w:rPr>
    </w:lvl>
  </w:abstractNum>
  <w:abstractNum w:abstractNumId="7" w15:restartNumberingAfterBreak="0">
    <w:nsid w:val="2C416812"/>
    <w:multiLevelType w:val="hybridMultilevel"/>
    <w:tmpl w:val="EFE01344"/>
    <w:lvl w:ilvl="0" w:tplc="9C40F4D2">
      <w:start w:val="1"/>
      <w:numFmt w:val="bullet"/>
      <w:lvlText w:val=""/>
      <w:lvlJc w:val="left"/>
      <w:pPr>
        <w:ind w:left="3365" w:hanging="360"/>
      </w:pPr>
      <w:rPr>
        <w:rFonts w:ascii="Symbol" w:hAnsi="Symbol" w:hint="default"/>
        <w:color w:val="auto"/>
      </w:rPr>
    </w:lvl>
    <w:lvl w:ilvl="1" w:tplc="08090003">
      <w:start w:val="1"/>
      <w:numFmt w:val="bullet"/>
      <w:lvlText w:val="o"/>
      <w:lvlJc w:val="left"/>
      <w:pPr>
        <w:ind w:left="4303" w:hanging="360"/>
      </w:pPr>
      <w:rPr>
        <w:rFonts w:ascii="Courier New" w:hAnsi="Courier New" w:cs="Courier New" w:hint="default"/>
      </w:rPr>
    </w:lvl>
    <w:lvl w:ilvl="2" w:tplc="08090005" w:tentative="1">
      <w:start w:val="1"/>
      <w:numFmt w:val="bullet"/>
      <w:lvlText w:val=""/>
      <w:lvlJc w:val="left"/>
      <w:pPr>
        <w:ind w:left="5023" w:hanging="360"/>
      </w:pPr>
      <w:rPr>
        <w:rFonts w:ascii="Wingdings" w:hAnsi="Wingdings" w:hint="default"/>
      </w:rPr>
    </w:lvl>
    <w:lvl w:ilvl="3" w:tplc="08090001" w:tentative="1">
      <w:start w:val="1"/>
      <w:numFmt w:val="bullet"/>
      <w:lvlText w:val=""/>
      <w:lvlJc w:val="left"/>
      <w:pPr>
        <w:ind w:left="5743" w:hanging="360"/>
      </w:pPr>
      <w:rPr>
        <w:rFonts w:ascii="Symbol" w:hAnsi="Symbol" w:hint="default"/>
      </w:rPr>
    </w:lvl>
    <w:lvl w:ilvl="4" w:tplc="08090003" w:tentative="1">
      <w:start w:val="1"/>
      <w:numFmt w:val="bullet"/>
      <w:lvlText w:val="o"/>
      <w:lvlJc w:val="left"/>
      <w:pPr>
        <w:ind w:left="6463" w:hanging="360"/>
      </w:pPr>
      <w:rPr>
        <w:rFonts w:ascii="Courier New" w:hAnsi="Courier New" w:cs="Courier New" w:hint="default"/>
      </w:rPr>
    </w:lvl>
    <w:lvl w:ilvl="5" w:tplc="08090005" w:tentative="1">
      <w:start w:val="1"/>
      <w:numFmt w:val="bullet"/>
      <w:lvlText w:val=""/>
      <w:lvlJc w:val="left"/>
      <w:pPr>
        <w:ind w:left="7183" w:hanging="360"/>
      </w:pPr>
      <w:rPr>
        <w:rFonts w:ascii="Wingdings" w:hAnsi="Wingdings" w:hint="default"/>
      </w:rPr>
    </w:lvl>
    <w:lvl w:ilvl="6" w:tplc="08090001" w:tentative="1">
      <w:start w:val="1"/>
      <w:numFmt w:val="bullet"/>
      <w:lvlText w:val=""/>
      <w:lvlJc w:val="left"/>
      <w:pPr>
        <w:ind w:left="7903" w:hanging="360"/>
      </w:pPr>
      <w:rPr>
        <w:rFonts w:ascii="Symbol" w:hAnsi="Symbol" w:hint="default"/>
      </w:rPr>
    </w:lvl>
    <w:lvl w:ilvl="7" w:tplc="08090003" w:tentative="1">
      <w:start w:val="1"/>
      <w:numFmt w:val="bullet"/>
      <w:lvlText w:val="o"/>
      <w:lvlJc w:val="left"/>
      <w:pPr>
        <w:ind w:left="8623" w:hanging="360"/>
      </w:pPr>
      <w:rPr>
        <w:rFonts w:ascii="Courier New" w:hAnsi="Courier New" w:cs="Courier New" w:hint="default"/>
      </w:rPr>
    </w:lvl>
    <w:lvl w:ilvl="8" w:tplc="08090005" w:tentative="1">
      <w:start w:val="1"/>
      <w:numFmt w:val="bullet"/>
      <w:lvlText w:val=""/>
      <w:lvlJc w:val="left"/>
      <w:pPr>
        <w:ind w:left="9343" w:hanging="360"/>
      </w:pPr>
      <w:rPr>
        <w:rFonts w:ascii="Wingdings" w:hAnsi="Wingdings" w:hint="default"/>
      </w:rPr>
    </w:lvl>
  </w:abstractNum>
  <w:abstractNum w:abstractNumId="8" w15:restartNumberingAfterBreak="0">
    <w:nsid w:val="2E599A68"/>
    <w:multiLevelType w:val="hybridMultilevel"/>
    <w:tmpl w:val="FFFFFFFF"/>
    <w:lvl w:ilvl="0" w:tplc="168A1B5C">
      <w:start w:val="1"/>
      <w:numFmt w:val="bullet"/>
      <w:lvlText w:val=""/>
      <w:lvlJc w:val="left"/>
      <w:pPr>
        <w:ind w:left="720" w:hanging="360"/>
      </w:pPr>
      <w:rPr>
        <w:rFonts w:ascii="Symbol" w:hAnsi="Symbol" w:hint="default"/>
      </w:rPr>
    </w:lvl>
    <w:lvl w:ilvl="1" w:tplc="F11EAA16">
      <w:start w:val="1"/>
      <w:numFmt w:val="bullet"/>
      <w:lvlText w:val="o"/>
      <w:lvlJc w:val="left"/>
      <w:pPr>
        <w:ind w:left="1440" w:hanging="360"/>
      </w:pPr>
      <w:rPr>
        <w:rFonts w:ascii="Courier New" w:hAnsi="Courier New" w:hint="default"/>
      </w:rPr>
    </w:lvl>
    <w:lvl w:ilvl="2" w:tplc="9F503954">
      <w:start w:val="1"/>
      <w:numFmt w:val="bullet"/>
      <w:lvlText w:val=""/>
      <w:lvlJc w:val="left"/>
      <w:pPr>
        <w:ind w:left="2160" w:hanging="360"/>
      </w:pPr>
      <w:rPr>
        <w:rFonts w:ascii="Wingdings" w:hAnsi="Wingdings" w:hint="default"/>
      </w:rPr>
    </w:lvl>
    <w:lvl w:ilvl="3" w:tplc="B1FEE174">
      <w:start w:val="1"/>
      <w:numFmt w:val="bullet"/>
      <w:lvlText w:val=""/>
      <w:lvlJc w:val="left"/>
      <w:pPr>
        <w:ind w:left="2880" w:hanging="360"/>
      </w:pPr>
      <w:rPr>
        <w:rFonts w:ascii="Symbol" w:hAnsi="Symbol" w:hint="default"/>
      </w:rPr>
    </w:lvl>
    <w:lvl w:ilvl="4" w:tplc="C7CEB184">
      <w:start w:val="1"/>
      <w:numFmt w:val="bullet"/>
      <w:lvlText w:val="o"/>
      <w:lvlJc w:val="left"/>
      <w:pPr>
        <w:ind w:left="3600" w:hanging="360"/>
      </w:pPr>
      <w:rPr>
        <w:rFonts w:ascii="Courier New" w:hAnsi="Courier New" w:hint="default"/>
      </w:rPr>
    </w:lvl>
    <w:lvl w:ilvl="5" w:tplc="C0A059B4">
      <w:start w:val="1"/>
      <w:numFmt w:val="bullet"/>
      <w:lvlText w:val=""/>
      <w:lvlJc w:val="left"/>
      <w:pPr>
        <w:ind w:left="4320" w:hanging="360"/>
      </w:pPr>
      <w:rPr>
        <w:rFonts w:ascii="Wingdings" w:hAnsi="Wingdings" w:hint="default"/>
      </w:rPr>
    </w:lvl>
    <w:lvl w:ilvl="6" w:tplc="B3681786">
      <w:start w:val="1"/>
      <w:numFmt w:val="bullet"/>
      <w:lvlText w:val=""/>
      <w:lvlJc w:val="left"/>
      <w:pPr>
        <w:ind w:left="5040" w:hanging="360"/>
      </w:pPr>
      <w:rPr>
        <w:rFonts w:ascii="Symbol" w:hAnsi="Symbol" w:hint="default"/>
      </w:rPr>
    </w:lvl>
    <w:lvl w:ilvl="7" w:tplc="ACD2A5DE">
      <w:start w:val="1"/>
      <w:numFmt w:val="bullet"/>
      <w:lvlText w:val="o"/>
      <w:lvlJc w:val="left"/>
      <w:pPr>
        <w:ind w:left="5760" w:hanging="360"/>
      </w:pPr>
      <w:rPr>
        <w:rFonts w:ascii="Courier New" w:hAnsi="Courier New" w:hint="default"/>
      </w:rPr>
    </w:lvl>
    <w:lvl w:ilvl="8" w:tplc="BF3E2708">
      <w:start w:val="1"/>
      <w:numFmt w:val="bullet"/>
      <w:lvlText w:val=""/>
      <w:lvlJc w:val="left"/>
      <w:pPr>
        <w:ind w:left="6480" w:hanging="360"/>
      </w:pPr>
      <w:rPr>
        <w:rFonts w:ascii="Wingdings" w:hAnsi="Wingdings" w:hint="default"/>
      </w:rPr>
    </w:lvl>
  </w:abstractNum>
  <w:abstractNum w:abstractNumId="9" w15:restartNumberingAfterBreak="0">
    <w:nsid w:val="349737F1"/>
    <w:multiLevelType w:val="hybridMultilevel"/>
    <w:tmpl w:val="A27A9A0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0" w15:restartNumberingAfterBreak="0">
    <w:nsid w:val="43A70ECC"/>
    <w:multiLevelType w:val="multilevel"/>
    <w:tmpl w:val="A4CCB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63E0EAA"/>
    <w:multiLevelType w:val="multilevel"/>
    <w:tmpl w:val="D6F03BDA"/>
    <w:lvl w:ilvl="0">
      <w:start w:val="1"/>
      <w:numFmt w:val="decimal"/>
      <w:pStyle w:val="Heading1"/>
      <w:lvlText w:val="%1"/>
      <w:lvlJc w:val="left"/>
      <w:pPr>
        <w:ind w:left="1991" w:hanging="432"/>
      </w:pPr>
    </w:lvl>
    <w:lvl w:ilvl="1">
      <w:start w:val="1"/>
      <w:numFmt w:val="decimal"/>
      <w:pStyle w:val="Heading2"/>
      <w:lvlText w:val="%1.%2"/>
      <w:lvlJc w:val="left"/>
      <w:pPr>
        <w:ind w:left="2135"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11069" w:hanging="720"/>
      </w:pPr>
    </w:lvl>
    <w:lvl w:ilvl="3">
      <w:start w:val="1"/>
      <w:numFmt w:val="decimal"/>
      <w:pStyle w:val="Heading4"/>
      <w:lvlText w:val="%1.%2.%3.%4"/>
      <w:lvlJc w:val="left"/>
      <w:pPr>
        <w:ind w:left="2423" w:hanging="864"/>
      </w:pPr>
    </w:lvl>
    <w:lvl w:ilvl="4">
      <w:start w:val="1"/>
      <w:numFmt w:val="decimal"/>
      <w:pStyle w:val="Heading5"/>
      <w:lvlText w:val="%1.%2.%3.%4.%5"/>
      <w:lvlJc w:val="left"/>
      <w:pPr>
        <w:ind w:left="2567" w:hanging="1008"/>
      </w:pPr>
    </w:lvl>
    <w:lvl w:ilvl="5">
      <w:start w:val="1"/>
      <w:numFmt w:val="decimal"/>
      <w:pStyle w:val="Heading6"/>
      <w:lvlText w:val="%1.%2.%3.%4.%5.%6"/>
      <w:lvlJc w:val="left"/>
      <w:pPr>
        <w:ind w:left="2711" w:hanging="1152"/>
      </w:pPr>
    </w:lvl>
    <w:lvl w:ilvl="6">
      <w:start w:val="1"/>
      <w:numFmt w:val="decimal"/>
      <w:pStyle w:val="Heading7"/>
      <w:lvlText w:val="%1.%2.%3.%4.%5.%6.%7"/>
      <w:lvlJc w:val="left"/>
      <w:pPr>
        <w:ind w:left="2855" w:hanging="1296"/>
      </w:pPr>
    </w:lvl>
    <w:lvl w:ilvl="7">
      <w:start w:val="1"/>
      <w:numFmt w:val="decimal"/>
      <w:pStyle w:val="Heading8"/>
      <w:lvlText w:val="%1.%2.%3.%4.%5.%6.%7.%8"/>
      <w:lvlJc w:val="left"/>
      <w:pPr>
        <w:ind w:left="2999" w:hanging="1440"/>
      </w:pPr>
    </w:lvl>
    <w:lvl w:ilvl="8">
      <w:start w:val="1"/>
      <w:numFmt w:val="decimal"/>
      <w:pStyle w:val="Heading9"/>
      <w:lvlText w:val="%1.%2.%3.%4.%5.%6.%7.%8.%9"/>
      <w:lvlJc w:val="left"/>
      <w:pPr>
        <w:ind w:left="3143" w:hanging="1584"/>
      </w:pPr>
    </w:lvl>
  </w:abstractNum>
  <w:abstractNum w:abstractNumId="12" w15:restartNumberingAfterBreak="0">
    <w:nsid w:val="4808A1B4"/>
    <w:multiLevelType w:val="hybridMultilevel"/>
    <w:tmpl w:val="FFFFFFFF"/>
    <w:lvl w:ilvl="0" w:tplc="FC8C3E84">
      <w:start w:val="1"/>
      <w:numFmt w:val="bullet"/>
      <w:lvlText w:val=""/>
      <w:lvlJc w:val="left"/>
      <w:pPr>
        <w:ind w:left="720" w:hanging="360"/>
      </w:pPr>
      <w:rPr>
        <w:rFonts w:ascii="Symbol" w:hAnsi="Symbol" w:hint="default"/>
      </w:rPr>
    </w:lvl>
    <w:lvl w:ilvl="1" w:tplc="CD5E3AE6">
      <w:start w:val="1"/>
      <w:numFmt w:val="bullet"/>
      <w:lvlText w:val="o"/>
      <w:lvlJc w:val="left"/>
      <w:pPr>
        <w:ind w:left="1440" w:hanging="360"/>
      </w:pPr>
      <w:rPr>
        <w:rFonts w:ascii="Courier New" w:hAnsi="Courier New" w:hint="default"/>
      </w:rPr>
    </w:lvl>
    <w:lvl w:ilvl="2" w:tplc="E43080C6">
      <w:start w:val="1"/>
      <w:numFmt w:val="bullet"/>
      <w:lvlText w:val=""/>
      <w:lvlJc w:val="left"/>
      <w:pPr>
        <w:ind w:left="2160" w:hanging="360"/>
      </w:pPr>
      <w:rPr>
        <w:rFonts w:ascii="Wingdings" w:hAnsi="Wingdings" w:hint="default"/>
      </w:rPr>
    </w:lvl>
    <w:lvl w:ilvl="3" w:tplc="C5DAD012">
      <w:start w:val="1"/>
      <w:numFmt w:val="bullet"/>
      <w:lvlText w:val=""/>
      <w:lvlJc w:val="left"/>
      <w:pPr>
        <w:ind w:left="2880" w:hanging="360"/>
      </w:pPr>
      <w:rPr>
        <w:rFonts w:ascii="Symbol" w:hAnsi="Symbol" w:hint="default"/>
      </w:rPr>
    </w:lvl>
    <w:lvl w:ilvl="4" w:tplc="C2605C6A">
      <w:start w:val="1"/>
      <w:numFmt w:val="bullet"/>
      <w:lvlText w:val="o"/>
      <w:lvlJc w:val="left"/>
      <w:pPr>
        <w:ind w:left="3600" w:hanging="360"/>
      </w:pPr>
      <w:rPr>
        <w:rFonts w:ascii="Courier New" w:hAnsi="Courier New" w:hint="default"/>
      </w:rPr>
    </w:lvl>
    <w:lvl w:ilvl="5" w:tplc="E5CE8E76">
      <w:start w:val="1"/>
      <w:numFmt w:val="bullet"/>
      <w:lvlText w:val=""/>
      <w:lvlJc w:val="left"/>
      <w:pPr>
        <w:ind w:left="4320" w:hanging="360"/>
      </w:pPr>
      <w:rPr>
        <w:rFonts w:ascii="Wingdings" w:hAnsi="Wingdings" w:hint="default"/>
      </w:rPr>
    </w:lvl>
    <w:lvl w:ilvl="6" w:tplc="BDFC07A2">
      <w:start w:val="1"/>
      <w:numFmt w:val="bullet"/>
      <w:lvlText w:val=""/>
      <w:lvlJc w:val="left"/>
      <w:pPr>
        <w:ind w:left="5040" w:hanging="360"/>
      </w:pPr>
      <w:rPr>
        <w:rFonts w:ascii="Symbol" w:hAnsi="Symbol" w:hint="default"/>
      </w:rPr>
    </w:lvl>
    <w:lvl w:ilvl="7" w:tplc="1B6207F6">
      <w:start w:val="1"/>
      <w:numFmt w:val="bullet"/>
      <w:lvlText w:val="o"/>
      <w:lvlJc w:val="left"/>
      <w:pPr>
        <w:ind w:left="5760" w:hanging="360"/>
      </w:pPr>
      <w:rPr>
        <w:rFonts w:ascii="Courier New" w:hAnsi="Courier New" w:hint="default"/>
      </w:rPr>
    </w:lvl>
    <w:lvl w:ilvl="8" w:tplc="C03064B2">
      <w:start w:val="1"/>
      <w:numFmt w:val="bullet"/>
      <w:lvlText w:val=""/>
      <w:lvlJc w:val="left"/>
      <w:pPr>
        <w:ind w:left="6480" w:hanging="360"/>
      </w:pPr>
      <w:rPr>
        <w:rFonts w:ascii="Wingdings" w:hAnsi="Wingdings" w:hint="default"/>
      </w:rPr>
    </w:lvl>
  </w:abstractNum>
  <w:abstractNum w:abstractNumId="13" w15:restartNumberingAfterBreak="0">
    <w:nsid w:val="521651E8"/>
    <w:multiLevelType w:val="hybridMultilevel"/>
    <w:tmpl w:val="DEB8CDF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4" w15:restartNumberingAfterBreak="0">
    <w:nsid w:val="5A430B6B"/>
    <w:multiLevelType w:val="multilevel"/>
    <w:tmpl w:val="AB0C6400"/>
    <w:numStyleLink w:val="AppendixHeadings"/>
  </w:abstractNum>
  <w:abstractNum w:abstractNumId="15" w15:restartNumberingAfterBreak="0">
    <w:nsid w:val="5B273F29"/>
    <w:multiLevelType w:val="hybridMultilevel"/>
    <w:tmpl w:val="9EDE5C2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6" w15:restartNumberingAfterBreak="0">
    <w:nsid w:val="5B662D44"/>
    <w:multiLevelType w:val="multilevel"/>
    <w:tmpl w:val="898C5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0C5266B"/>
    <w:multiLevelType w:val="hybridMultilevel"/>
    <w:tmpl w:val="181408B0"/>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8" w15:restartNumberingAfterBreak="0">
    <w:nsid w:val="6A447461"/>
    <w:multiLevelType w:val="hybridMultilevel"/>
    <w:tmpl w:val="DF4CEA90"/>
    <w:lvl w:ilvl="0" w:tplc="3E6878A8">
      <w:start w:val="1"/>
      <w:numFmt w:val="bullet"/>
      <w:pStyle w:val="ListParagraph"/>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6C8EF728"/>
    <w:multiLevelType w:val="hybridMultilevel"/>
    <w:tmpl w:val="FFFFFFFF"/>
    <w:lvl w:ilvl="0" w:tplc="80C4402E">
      <w:start w:val="1"/>
      <w:numFmt w:val="bullet"/>
      <w:lvlText w:val=""/>
      <w:lvlJc w:val="left"/>
      <w:pPr>
        <w:ind w:left="720" w:hanging="360"/>
      </w:pPr>
      <w:rPr>
        <w:rFonts w:ascii="Symbol" w:hAnsi="Symbol" w:hint="default"/>
      </w:rPr>
    </w:lvl>
    <w:lvl w:ilvl="1" w:tplc="AA5E693A">
      <w:start w:val="1"/>
      <w:numFmt w:val="bullet"/>
      <w:lvlText w:val="o"/>
      <w:lvlJc w:val="left"/>
      <w:pPr>
        <w:ind w:left="1440" w:hanging="360"/>
      </w:pPr>
      <w:rPr>
        <w:rFonts w:ascii="Courier New" w:hAnsi="Courier New" w:hint="default"/>
      </w:rPr>
    </w:lvl>
    <w:lvl w:ilvl="2" w:tplc="32FC68A2">
      <w:start w:val="1"/>
      <w:numFmt w:val="bullet"/>
      <w:lvlText w:val=""/>
      <w:lvlJc w:val="left"/>
      <w:pPr>
        <w:ind w:left="2160" w:hanging="360"/>
      </w:pPr>
      <w:rPr>
        <w:rFonts w:ascii="Wingdings" w:hAnsi="Wingdings" w:hint="default"/>
      </w:rPr>
    </w:lvl>
    <w:lvl w:ilvl="3" w:tplc="8392EAC8">
      <w:start w:val="1"/>
      <w:numFmt w:val="bullet"/>
      <w:lvlText w:val=""/>
      <w:lvlJc w:val="left"/>
      <w:pPr>
        <w:ind w:left="2880" w:hanging="360"/>
      </w:pPr>
      <w:rPr>
        <w:rFonts w:ascii="Symbol" w:hAnsi="Symbol" w:hint="default"/>
      </w:rPr>
    </w:lvl>
    <w:lvl w:ilvl="4" w:tplc="AF0AB99C">
      <w:start w:val="1"/>
      <w:numFmt w:val="bullet"/>
      <w:lvlText w:val="o"/>
      <w:lvlJc w:val="left"/>
      <w:pPr>
        <w:ind w:left="3600" w:hanging="360"/>
      </w:pPr>
      <w:rPr>
        <w:rFonts w:ascii="Courier New" w:hAnsi="Courier New" w:hint="default"/>
      </w:rPr>
    </w:lvl>
    <w:lvl w:ilvl="5" w:tplc="1F0EE36C">
      <w:start w:val="1"/>
      <w:numFmt w:val="bullet"/>
      <w:lvlText w:val=""/>
      <w:lvlJc w:val="left"/>
      <w:pPr>
        <w:ind w:left="4320" w:hanging="360"/>
      </w:pPr>
      <w:rPr>
        <w:rFonts w:ascii="Wingdings" w:hAnsi="Wingdings" w:hint="default"/>
      </w:rPr>
    </w:lvl>
    <w:lvl w:ilvl="6" w:tplc="66729B3C">
      <w:start w:val="1"/>
      <w:numFmt w:val="bullet"/>
      <w:lvlText w:val=""/>
      <w:lvlJc w:val="left"/>
      <w:pPr>
        <w:ind w:left="5040" w:hanging="360"/>
      </w:pPr>
      <w:rPr>
        <w:rFonts w:ascii="Symbol" w:hAnsi="Symbol" w:hint="default"/>
      </w:rPr>
    </w:lvl>
    <w:lvl w:ilvl="7" w:tplc="C53295BA">
      <w:start w:val="1"/>
      <w:numFmt w:val="bullet"/>
      <w:lvlText w:val="o"/>
      <w:lvlJc w:val="left"/>
      <w:pPr>
        <w:ind w:left="5760" w:hanging="360"/>
      </w:pPr>
      <w:rPr>
        <w:rFonts w:ascii="Courier New" w:hAnsi="Courier New" w:hint="default"/>
      </w:rPr>
    </w:lvl>
    <w:lvl w:ilvl="8" w:tplc="671E7FAE">
      <w:start w:val="1"/>
      <w:numFmt w:val="bullet"/>
      <w:lvlText w:val=""/>
      <w:lvlJc w:val="left"/>
      <w:pPr>
        <w:ind w:left="6480" w:hanging="360"/>
      </w:pPr>
      <w:rPr>
        <w:rFonts w:ascii="Wingdings" w:hAnsi="Wingdings" w:hint="default"/>
      </w:rPr>
    </w:lvl>
  </w:abstractNum>
  <w:num w:numId="1" w16cid:durableId="260572178">
    <w:abstractNumId w:val="0"/>
  </w:num>
  <w:num w:numId="2" w16cid:durableId="37054643">
    <w:abstractNumId w:val="1"/>
  </w:num>
  <w:num w:numId="3" w16cid:durableId="1543439758">
    <w:abstractNumId w:val="7"/>
  </w:num>
  <w:num w:numId="4" w16cid:durableId="1997488516">
    <w:abstractNumId w:val="6"/>
  </w:num>
  <w:num w:numId="5" w16cid:durableId="1258631716">
    <w:abstractNumId w:val="14"/>
  </w:num>
  <w:num w:numId="6" w16cid:durableId="852651903">
    <w:abstractNumId w:val="11"/>
    <w:lvlOverride w:ilvl="0">
      <w:lvl w:ilvl="0">
        <w:start w:val="1"/>
        <w:numFmt w:val="decimal"/>
        <w:pStyle w:val="Heading1"/>
        <w:lvlText w:val="%1"/>
        <w:lvlJc w:val="left"/>
        <w:pPr>
          <w:ind w:left="9505" w:hanging="432"/>
        </w:pPr>
        <w:rPr>
          <w:rFonts w:hint="default"/>
        </w:rPr>
      </w:lvl>
    </w:lvlOverride>
    <w:lvlOverride w:ilvl="1">
      <w:lvl w:ilvl="1">
        <w:start w:val="1"/>
        <w:numFmt w:val="decimal"/>
        <w:pStyle w:val="Heading2"/>
        <w:lvlText w:val="%1.%2"/>
        <w:lvlJc w:val="left"/>
        <w:pPr>
          <w:ind w:left="10782" w:hanging="576"/>
        </w:pPr>
        <w:rPr>
          <w:rFonts w:hint="default"/>
          <w:b/>
          <w:bCs w:val="0"/>
          <w:i w:val="0"/>
          <w:iCs w:val="0"/>
          <w:caps w:val="0"/>
          <w:strike w:val="0"/>
          <w:dstrike w:val="0"/>
          <w:outline w:val="0"/>
          <w:shadow w:val="0"/>
          <w:emboss w:val="0"/>
          <w:imprint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2279" w:hanging="720"/>
        </w:pPr>
        <w:rPr>
          <w:rFonts w:hint="default"/>
          <w:color w:val="auto"/>
        </w:rPr>
      </w:lvl>
    </w:lvlOverride>
    <w:lvlOverride w:ilvl="3">
      <w:lvl w:ilvl="3">
        <w:start w:val="1"/>
        <w:numFmt w:val="decimal"/>
        <w:pStyle w:val="Heading4"/>
        <w:lvlText w:val="%1.%2.%3.%4"/>
        <w:lvlJc w:val="left"/>
        <w:pPr>
          <w:ind w:left="2423" w:hanging="864"/>
        </w:pPr>
        <w:rPr>
          <w:rFonts w:hint="default"/>
        </w:rPr>
      </w:lvl>
    </w:lvlOverride>
    <w:lvlOverride w:ilvl="4">
      <w:lvl w:ilvl="4">
        <w:start w:val="1"/>
        <w:numFmt w:val="decimal"/>
        <w:pStyle w:val="Heading5"/>
        <w:lvlText w:val="%1.%2.%3.%4.%5"/>
        <w:lvlJc w:val="left"/>
        <w:pPr>
          <w:ind w:left="2567" w:hanging="1008"/>
        </w:pPr>
        <w:rPr>
          <w:rFonts w:hint="default"/>
        </w:rPr>
      </w:lvl>
    </w:lvlOverride>
    <w:lvlOverride w:ilvl="5">
      <w:lvl w:ilvl="5">
        <w:start w:val="1"/>
        <w:numFmt w:val="decimal"/>
        <w:pStyle w:val="Heading6"/>
        <w:lvlText w:val="%1.%2.%3.%4.%5.%6"/>
        <w:lvlJc w:val="left"/>
        <w:pPr>
          <w:ind w:left="2711" w:hanging="1152"/>
        </w:pPr>
        <w:rPr>
          <w:rFonts w:hint="default"/>
        </w:rPr>
      </w:lvl>
    </w:lvlOverride>
    <w:lvlOverride w:ilvl="6">
      <w:lvl w:ilvl="6">
        <w:start w:val="1"/>
        <w:numFmt w:val="decimal"/>
        <w:pStyle w:val="Heading7"/>
        <w:lvlText w:val="%1.%2.%3.%4.%5.%6.%7"/>
        <w:lvlJc w:val="left"/>
        <w:pPr>
          <w:ind w:left="2855" w:hanging="1296"/>
        </w:pPr>
        <w:rPr>
          <w:rFonts w:hint="default"/>
        </w:rPr>
      </w:lvl>
    </w:lvlOverride>
    <w:lvlOverride w:ilvl="7">
      <w:lvl w:ilvl="7">
        <w:start w:val="1"/>
        <w:numFmt w:val="decimal"/>
        <w:pStyle w:val="Heading8"/>
        <w:lvlText w:val="%1.%2.%3.%4.%5.%6.%7.%8"/>
        <w:lvlJc w:val="left"/>
        <w:pPr>
          <w:ind w:left="2999" w:hanging="1440"/>
        </w:pPr>
        <w:rPr>
          <w:rFonts w:hint="default"/>
        </w:rPr>
      </w:lvl>
    </w:lvlOverride>
    <w:lvlOverride w:ilvl="8">
      <w:lvl w:ilvl="8">
        <w:start w:val="1"/>
        <w:numFmt w:val="decimal"/>
        <w:pStyle w:val="Heading9"/>
        <w:lvlText w:val="%1.%2.%3.%4.%5.%6.%7.%8.%9"/>
        <w:lvlJc w:val="left"/>
        <w:pPr>
          <w:ind w:left="3143" w:hanging="1584"/>
        </w:pPr>
        <w:rPr>
          <w:rFonts w:hint="default"/>
        </w:rPr>
      </w:lvl>
    </w:lvlOverride>
  </w:num>
  <w:num w:numId="7" w16cid:durableId="885021397">
    <w:abstractNumId w:val="18"/>
  </w:num>
  <w:num w:numId="8" w16cid:durableId="995454011">
    <w:abstractNumId w:val="13"/>
  </w:num>
  <w:num w:numId="9" w16cid:durableId="481044128">
    <w:abstractNumId w:val="2"/>
  </w:num>
  <w:num w:numId="10" w16cid:durableId="2037583867">
    <w:abstractNumId w:val="9"/>
  </w:num>
  <w:num w:numId="11" w16cid:durableId="1281229962">
    <w:abstractNumId w:val="15"/>
  </w:num>
  <w:num w:numId="12" w16cid:durableId="93789572">
    <w:abstractNumId w:val="3"/>
  </w:num>
  <w:num w:numId="13" w16cid:durableId="1357579123">
    <w:abstractNumId w:val="4"/>
  </w:num>
  <w:num w:numId="14" w16cid:durableId="107704100">
    <w:abstractNumId w:val="18"/>
  </w:num>
  <w:num w:numId="15" w16cid:durableId="1750884550">
    <w:abstractNumId w:val="18"/>
  </w:num>
  <w:num w:numId="16" w16cid:durableId="2026058051">
    <w:abstractNumId w:val="18"/>
  </w:num>
  <w:num w:numId="17" w16cid:durableId="591166500">
    <w:abstractNumId w:val="18"/>
  </w:num>
  <w:num w:numId="18" w16cid:durableId="862017490">
    <w:abstractNumId w:val="18"/>
  </w:num>
  <w:num w:numId="19" w16cid:durableId="529226641">
    <w:abstractNumId w:val="18"/>
  </w:num>
  <w:num w:numId="20" w16cid:durableId="1015962085">
    <w:abstractNumId w:val="18"/>
  </w:num>
  <w:num w:numId="21" w16cid:durableId="528878928">
    <w:abstractNumId w:val="17"/>
  </w:num>
  <w:num w:numId="22" w16cid:durableId="761990241">
    <w:abstractNumId w:val="19"/>
  </w:num>
  <w:num w:numId="23" w16cid:durableId="194928145">
    <w:abstractNumId w:val="8"/>
  </w:num>
  <w:num w:numId="24" w16cid:durableId="1993095763">
    <w:abstractNumId w:val="12"/>
  </w:num>
  <w:num w:numId="25" w16cid:durableId="1385790529">
    <w:abstractNumId w:val="16"/>
  </w:num>
  <w:num w:numId="26" w16cid:durableId="325400853">
    <w:abstractNumId w:val="10"/>
  </w:num>
  <w:num w:numId="27" w16cid:durableId="303900379">
    <w:abstractNumId w:val="5"/>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iliz Altinoluk-Davis">
    <w15:presenceInfo w15:providerId="AD" w15:userId="S::Filiz.Altinoluk-Davis@bristol.gov.uk::9a29182d-d11a-4fef-92af-75870fc4e5ce"/>
  </w15:person>
  <w15:person w15:author="Zoe Chrisostomou">
    <w15:presenceInfo w15:providerId="AD" w15:userId="S::Zoe.Chrisostomou@bristol.gov.uk::58a2cfef-a0be-4cfc-b6d5-6824f4877e3f"/>
  </w15:person>
  <w15:person w15:author="Natalie Symonds">
    <w15:presenceInfo w15:providerId="AD" w15:userId="S::nsp_southglos.gov.uk#ext#@bristolcouncil.onmicrosoft.com::11f5c246-3244-4695-a3a5-9fcb0486d7d9"/>
  </w15:person>
  <w15:person w15:author="Jon Toy">
    <w15:presenceInfo w15:providerId="AD" w15:userId="S::jon.toy@bristol.gov.uk::c2e062e7-1dcb-4370-a824-c1cad03dcdaf"/>
  </w15:person>
  <w15:person w15:author="Georgina Angel">
    <w15:presenceInfo w15:providerId="AD" w15:userId="S::Georgina.Angel@bristol.gov.uk::449e35a4-6eb9-429e-8268-403d6d6d89f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proofState w:spelling="clean" w:grammar="clean"/>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2C0"/>
    <w:rsid w:val="00000067"/>
    <w:rsid w:val="000000E6"/>
    <w:rsid w:val="000002DA"/>
    <w:rsid w:val="00000692"/>
    <w:rsid w:val="000006A0"/>
    <w:rsid w:val="0000076F"/>
    <w:rsid w:val="000008DE"/>
    <w:rsid w:val="00000B22"/>
    <w:rsid w:val="00000B74"/>
    <w:rsid w:val="00000BC2"/>
    <w:rsid w:val="00000F24"/>
    <w:rsid w:val="00001329"/>
    <w:rsid w:val="00001A45"/>
    <w:rsid w:val="00001AF3"/>
    <w:rsid w:val="00001B43"/>
    <w:rsid w:val="00001D3D"/>
    <w:rsid w:val="00001F7F"/>
    <w:rsid w:val="00002066"/>
    <w:rsid w:val="00002264"/>
    <w:rsid w:val="000028E7"/>
    <w:rsid w:val="00002919"/>
    <w:rsid w:val="000029AF"/>
    <w:rsid w:val="000029C8"/>
    <w:rsid w:val="0000336A"/>
    <w:rsid w:val="00003955"/>
    <w:rsid w:val="00003A03"/>
    <w:rsid w:val="00004403"/>
    <w:rsid w:val="0000465E"/>
    <w:rsid w:val="000046DF"/>
    <w:rsid w:val="000047D9"/>
    <w:rsid w:val="0000481B"/>
    <w:rsid w:val="00004B13"/>
    <w:rsid w:val="00004F4C"/>
    <w:rsid w:val="0000502D"/>
    <w:rsid w:val="00005256"/>
    <w:rsid w:val="00005363"/>
    <w:rsid w:val="000053A4"/>
    <w:rsid w:val="0000576A"/>
    <w:rsid w:val="000058DB"/>
    <w:rsid w:val="00006202"/>
    <w:rsid w:val="0000625F"/>
    <w:rsid w:val="00006352"/>
    <w:rsid w:val="000063FF"/>
    <w:rsid w:val="0000641D"/>
    <w:rsid w:val="00006569"/>
    <w:rsid w:val="000065B1"/>
    <w:rsid w:val="000066F1"/>
    <w:rsid w:val="00006737"/>
    <w:rsid w:val="00006B14"/>
    <w:rsid w:val="00006B37"/>
    <w:rsid w:val="00006B6A"/>
    <w:rsid w:val="00006FC2"/>
    <w:rsid w:val="00006FEB"/>
    <w:rsid w:val="00007416"/>
    <w:rsid w:val="00007AB4"/>
    <w:rsid w:val="00007B5B"/>
    <w:rsid w:val="00010016"/>
    <w:rsid w:val="00010106"/>
    <w:rsid w:val="000109F5"/>
    <w:rsid w:val="0001103E"/>
    <w:rsid w:val="000112FF"/>
    <w:rsid w:val="00011447"/>
    <w:rsid w:val="00011690"/>
    <w:rsid w:val="00011874"/>
    <w:rsid w:val="0001195C"/>
    <w:rsid w:val="00011B6B"/>
    <w:rsid w:val="00011E7F"/>
    <w:rsid w:val="00012140"/>
    <w:rsid w:val="0001232F"/>
    <w:rsid w:val="00012456"/>
    <w:rsid w:val="00012525"/>
    <w:rsid w:val="0001280C"/>
    <w:rsid w:val="0001294E"/>
    <w:rsid w:val="00012F0A"/>
    <w:rsid w:val="00013118"/>
    <w:rsid w:val="00013251"/>
    <w:rsid w:val="00013275"/>
    <w:rsid w:val="00013304"/>
    <w:rsid w:val="000136EB"/>
    <w:rsid w:val="00013DA4"/>
    <w:rsid w:val="00013F20"/>
    <w:rsid w:val="0001412C"/>
    <w:rsid w:val="0001422C"/>
    <w:rsid w:val="00014355"/>
    <w:rsid w:val="000143DB"/>
    <w:rsid w:val="000146B6"/>
    <w:rsid w:val="000146E5"/>
    <w:rsid w:val="000148E1"/>
    <w:rsid w:val="00014981"/>
    <w:rsid w:val="00014B53"/>
    <w:rsid w:val="0001547D"/>
    <w:rsid w:val="00015559"/>
    <w:rsid w:val="0001557E"/>
    <w:rsid w:val="0001573F"/>
    <w:rsid w:val="00015A75"/>
    <w:rsid w:val="00015BF0"/>
    <w:rsid w:val="00015E86"/>
    <w:rsid w:val="000161B4"/>
    <w:rsid w:val="000165B4"/>
    <w:rsid w:val="0001692E"/>
    <w:rsid w:val="00016AB6"/>
    <w:rsid w:val="00017035"/>
    <w:rsid w:val="0001735E"/>
    <w:rsid w:val="000173CF"/>
    <w:rsid w:val="00017827"/>
    <w:rsid w:val="00017910"/>
    <w:rsid w:val="00017F66"/>
    <w:rsid w:val="0002019C"/>
    <w:rsid w:val="0002051B"/>
    <w:rsid w:val="000206B6"/>
    <w:rsid w:val="000207BE"/>
    <w:rsid w:val="00020E44"/>
    <w:rsid w:val="00020EB1"/>
    <w:rsid w:val="00021260"/>
    <w:rsid w:val="00021475"/>
    <w:rsid w:val="000215A7"/>
    <w:rsid w:val="000216B5"/>
    <w:rsid w:val="0002195E"/>
    <w:rsid w:val="00021B65"/>
    <w:rsid w:val="00022047"/>
    <w:rsid w:val="000220BF"/>
    <w:rsid w:val="000220E6"/>
    <w:rsid w:val="000226EF"/>
    <w:rsid w:val="00022870"/>
    <w:rsid w:val="00022985"/>
    <w:rsid w:val="00022B14"/>
    <w:rsid w:val="00022B3E"/>
    <w:rsid w:val="0002301A"/>
    <w:rsid w:val="00023291"/>
    <w:rsid w:val="0002388A"/>
    <w:rsid w:val="0002390D"/>
    <w:rsid w:val="00023AEF"/>
    <w:rsid w:val="00024241"/>
    <w:rsid w:val="000242B9"/>
    <w:rsid w:val="00024399"/>
    <w:rsid w:val="00024488"/>
    <w:rsid w:val="00024494"/>
    <w:rsid w:val="00024ADE"/>
    <w:rsid w:val="00024CE0"/>
    <w:rsid w:val="00024E4E"/>
    <w:rsid w:val="00024E81"/>
    <w:rsid w:val="00024ECD"/>
    <w:rsid w:val="0002504C"/>
    <w:rsid w:val="000252B1"/>
    <w:rsid w:val="0002564B"/>
    <w:rsid w:val="000257F8"/>
    <w:rsid w:val="0002590C"/>
    <w:rsid w:val="00025912"/>
    <w:rsid w:val="00025F4E"/>
    <w:rsid w:val="00026039"/>
    <w:rsid w:val="00026390"/>
    <w:rsid w:val="0002668B"/>
    <w:rsid w:val="00026711"/>
    <w:rsid w:val="00027058"/>
    <w:rsid w:val="000275F3"/>
    <w:rsid w:val="00027A10"/>
    <w:rsid w:val="00027B1E"/>
    <w:rsid w:val="00027BBC"/>
    <w:rsid w:val="00027DB4"/>
    <w:rsid w:val="00030351"/>
    <w:rsid w:val="00030493"/>
    <w:rsid w:val="0003051F"/>
    <w:rsid w:val="000305D3"/>
    <w:rsid w:val="00030AB8"/>
    <w:rsid w:val="00030C25"/>
    <w:rsid w:val="00030D28"/>
    <w:rsid w:val="00030EB1"/>
    <w:rsid w:val="00030F46"/>
    <w:rsid w:val="000310AE"/>
    <w:rsid w:val="00031355"/>
    <w:rsid w:val="000313C3"/>
    <w:rsid w:val="00031633"/>
    <w:rsid w:val="00031BB4"/>
    <w:rsid w:val="000322A2"/>
    <w:rsid w:val="00032734"/>
    <w:rsid w:val="0003353F"/>
    <w:rsid w:val="00033639"/>
    <w:rsid w:val="00033677"/>
    <w:rsid w:val="000337A1"/>
    <w:rsid w:val="00033BF4"/>
    <w:rsid w:val="00034197"/>
    <w:rsid w:val="000343C8"/>
    <w:rsid w:val="0003463D"/>
    <w:rsid w:val="000346C5"/>
    <w:rsid w:val="00034872"/>
    <w:rsid w:val="00034A7E"/>
    <w:rsid w:val="000351A2"/>
    <w:rsid w:val="000351E5"/>
    <w:rsid w:val="00035346"/>
    <w:rsid w:val="0003546B"/>
    <w:rsid w:val="000355D7"/>
    <w:rsid w:val="00035D11"/>
    <w:rsid w:val="000360ED"/>
    <w:rsid w:val="000365E5"/>
    <w:rsid w:val="000368FE"/>
    <w:rsid w:val="00036946"/>
    <w:rsid w:val="00036AD9"/>
    <w:rsid w:val="00036DF5"/>
    <w:rsid w:val="00036EB0"/>
    <w:rsid w:val="00036F1F"/>
    <w:rsid w:val="00037157"/>
    <w:rsid w:val="00037737"/>
    <w:rsid w:val="0003780D"/>
    <w:rsid w:val="00037843"/>
    <w:rsid w:val="000378FF"/>
    <w:rsid w:val="000379B0"/>
    <w:rsid w:val="00037A58"/>
    <w:rsid w:val="00037E6C"/>
    <w:rsid w:val="00040373"/>
    <w:rsid w:val="000403CC"/>
    <w:rsid w:val="00040572"/>
    <w:rsid w:val="00040602"/>
    <w:rsid w:val="00040829"/>
    <w:rsid w:val="0004098D"/>
    <w:rsid w:val="00040A85"/>
    <w:rsid w:val="00040E60"/>
    <w:rsid w:val="0004108F"/>
    <w:rsid w:val="000411C0"/>
    <w:rsid w:val="000419AB"/>
    <w:rsid w:val="00041B0F"/>
    <w:rsid w:val="00041E26"/>
    <w:rsid w:val="00041EAC"/>
    <w:rsid w:val="00042244"/>
    <w:rsid w:val="000423C0"/>
    <w:rsid w:val="00042BFB"/>
    <w:rsid w:val="00042C7D"/>
    <w:rsid w:val="00042CAC"/>
    <w:rsid w:val="000430D3"/>
    <w:rsid w:val="00043139"/>
    <w:rsid w:val="000435D4"/>
    <w:rsid w:val="00043884"/>
    <w:rsid w:val="000438BA"/>
    <w:rsid w:val="00043A93"/>
    <w:rsid w:val="00044082"/>
    <w:rsid w:val="000440C0"/>
    <w:rsid w:val="000440F9"/>
    <w:rsid w:val="0004436C"/>
    <w:rsid w:val="00044489"/>
    <w:rsid w:val="0004472C"/>
    <w:rsid w:val="0004484A"/>
    <w:rsid w:val="00044AA4"/>
    <w:rsid w:val="00044B7C"/>
    <w:rsid w:val="0004522B"/>
    <w:rsid w:val="000453B5"/>
    <w:rsid w:val="000457F7"/>
    <w:rsid w:val="00046318"/>
    <w:rsid w:val="0004686C"/>
    <w:rsid w:val="000468E5"/>
    <w:rsid w:val="00046AFB"/>
    <w:rsid w:val="00046BE8"/>
    <w:rsid w:val="00046EFA"/>
    <w:rsid w:val="000470CB"/>
    <w:rsid w:val="0004717B"/>
    <w:rsid w:val="000473E7"/>
    <w:rsid w:val="00047834"/>
    <w:rsid w:val="00047835"/>
    <w:rsid w:val="00050019"/>
    <w:rsid w:val="00050380"/>
    <w:rsid w:val="000503C0"/>
    <w:rsid w:val="00050827"/>
    <w:rsid w:val="0005092B"/>
    <w:rsid w:val="00050946"/>
    <w:rsid w:val="00050D12"/>
    <w:rsid w:val="00050E13"/>
    <w:rsid w:val="00050E97"/>
    <w:rsid w:val="00051212"/>
    <w:rsid w:val="000518BD"/>
    <w:rsid w:val="000519DD"/>
    <w:rsid w:val="00051A15"/>
    <w:rsid w:val="00051B9F"/>
    <w:rsid w:val="00052107"/>
    <w:rsid w:val="00052315"/>
    <w:rsid w:val="00052653"/>
    <w:rsid w:val="000526EA"/>
    <w:rsid w:val="00052AC9"/>
    <w:rsid w:val="00052B52"/>
    <w:rsid w:val="00052B84"/>
    <w:rsid w:val="00052F17"/>
    <w:rsid w:val="0005315A"/>
    <w:rsid w:val="00053646"/>
    <w:rsid w:val="0005368C"/>
    <w:rsid w:val="000536A2"/>
    <w:rsid w:val="000538AF"/>
    <w:rsid w:val="00053C05"/>
    <w:rsid w:val="0005443F"/>
    <w:rsid w:val="0005465A"/>
    <w:rsid w:val="00054BE2"/>
    <w:rsid w:val="00054E4B"/>
    <w:rsid w:val="0005555E"/>
    <w:rsid w:val="000555AB"/>
    <w:rsid w:val="0005594E"/>
    <w:rsid w:val="00055E20"/>
    <w:rsid w:val="00055EA9"/>
    <w:rsid w:val="000560C4"/>
    <w:rsid w:val="00056189"/>
    <w:rsid w:val="000562AF"/>
    <w:rsid w:val="000563A4"/>
    <w:rsid w:val="00056599"/>
    <w:rsid w:val="00056C5E"/>
    <w:rsid w:val="00056D9A"/>
    <w:rsid w:val="00056EBF"/>
    <w:rsid w:val="0005743F"/>
    <w:rsid w:val="00057577"/>
    <w:rsid w:val="0005762C"/>
    <w:rsid w:val="0005772B"/>
    <w:rsid w:val="00057A89"/>
    <w:rsid w:val="00057F3A"/>
    <w:rsid w:val="00060493"/>
    <w:rsid w:val="00060C43"/>
    <w:rsid w:val="00060C93"/>
    <w:rsid w:val="00060DD1"/>
    <w:rsid w:val="0006165E"/>
    <w:rsid w:val="00061757"/>
    <w:rsid w:val="0006184F"/>
    <w:rsid w:val="000618F1"/>
    <w:rsid w:val="00061AE3"/>
    <w:rsid w:val="00061E6B"/>
    <w:rsid w:val="0006215F"/>
    <w:rsid w:val="0006334F"/>
    <w:rsid w:val="0006341D"/>
    <w:rsid w:val="00063737"/>
    <w:rsid w:val="000637A4"/>
    <w:rsid w:val="00063C08"/>
    <w:rsid w:val="00063F94"/>
    <w:rsid w:val="00064354"/>
    <w:rsid w:val="000644A7"/>
    <w:rsid w:val="0006564F"/>
    <w:rsid w:val="0006576F"/>
    <w:rsid w:val="00065915"/>
    <w:rsid w:val="00065DAF"/>
    <w:rsid w:val="000661BC"/>
    <w:rsid w:val="000663A6"/>
    <w:rsid w:val="00066480"/>
    <w:rsid w:val="000664FB"/>
    <w:rsid w:val="00066EB7"/>
    <w:rsid w:val="00070171"/>
    <w:rsid w:val="000702E6"/>
    <w:rsid w:val="00070C45"/>
    <w:rsid w:val="00070FEF"/>
    <w:rsid w:val="0007116C"/>
    <w:rsid w:val="000712BE"/>
    <w:rsid w:val="00071727"/>
    <w:rsid w:val="000719EA"/>
    <w:rsid w:val="00071F40"/>
    <w:rsid w:val="000720F8"/>
    <w:rsid w:val="00072106"/>
    <w:rsid w:val="00072299"/>
    <w:rsid w:val="000723AA"/>
    <w:rsid w:val="000725B1"/>
    <w:rsid w:val="000725DD"/>
    <w:rsid w:val="000726A0"/>
    <w:rsid w:val="00072A1B"/>
    <w:rsid w:val="00072E61"/>
    <w:rsid w:val="00072EA9"/>
    <w:rsid w:val="000731AA"/>
    <w:rsid w:val="00073488"/>
    <w:rsid w:val="000739D8"/>
    <w:rsid w:val="000739E3"/>
    <w:rsid w:val="00073A2E"/>
    <w:rsid w:val="00073C95"/>
    <w:rsid w:val="00073CA3"/>
    <w:rsid w:val="00073F18"/>
    <w:rsid w:val="000741F0"/>
    <w:rsid w:val="000742A4"/>
    <w:rsid w:val="00074318"/>
    <w:rsid w:val="0007494D"/>
    <w:rsid w:val="00074A6D"/>
    <w:rsid w:val="00074AA7"/>
    <w:rsid w:val="00074B09"/>
    <w:rsid w:val="00074BA9"/>
    <w:rsid w:val="00074DE1"/>
    <w:rsid w:val="00074E7F"/>
    <w:rsid w:val="00074F6B"/>
    <w:rsid w:val="0007534D"/>
    <w:rsid w:val="00075A5C"/>
    <w:rsid w:val="00075A89"/>
    <w:rsid w:val="00075CC6"/>
    <w:rsid w:val="00075FDF"/>
    <w:rsid w:val="000760D4"/>
    <w:rsid w:val="0007656A"/>
    <w:rsid w:val="0007703E"/>
    <w:rsid w:val="00077125"/>
    <w:rsid w:val="00077815"/>
    <w:rsid w:val="00077BD7"/>
    <w:rsid w:val="00077D46"/>
    <w:rsid w:val="00077FB8"/>
    <w:rsid w:val="00080240"/>
    <w:rsid w:val="00080355"/>
    <w:rsid w:val="0008064B"/>
    <w:rsid w:val="00080912"/>
    <w:rsid w:val="00080ADF"/>
    <w:rsid w:val="00080D06"/>
    <w:rsid w:val="000810F2"/>
    <w:rsid w:val="0008113E"/>
    <w:rsid w:val="00081147"/>
    <w:rsid w:val="0008114A"/>
    <w:rsid w:val="0008131E"/>
    <w:rsid w:val="00081340"/>
    <w:rsid w:val="00081434"/>
    <w:rsid w:val="00081596"/>
    <w:rsid w:val="00081C8A"/>
    <w:rsid w:val="00081CB3"/>
    <w:rsid w:val="00081CB7"/>
    <w:rsid w:val="000824D2"/>
    <w:rsid w:val="00082542"/>
    <w:rsid w:val="00082D3D"/>
    <w:rsid w:val="0008314A"/>
    <w:rsid w:val="000833B3"/>
    <w:rsid w:val="00083556"/>
    <w:rsid w:val="000836FC"/>
    <w:rsid w:val="0008381D"/>
    <w:rsid w:val="00083ABF"/>
    <w:rsid w:val="00083AC3"/>
    <w:rsid w:val="00083C2D"/>
    <w:rsid w:val="00083D63"/>
    <w:rsid w:val="00084400"/>
    <w:rsid w:val="00084543"/>
    <w:rsid w:val="000847DC"/>
    <w:rsid w:val="00084C01"/>
    <w:rsid w:val="000855C7"/>
    <w:rsid w:val="0008583F"/>
    <w:rsid w:val="000858AA"/>
    <w:rsid w:val="00085D25"/>
    <w:rsid w:val="00085DC7"/>
    <w:rsid w:val="00085E62"/>
    <w:rsid w:val="00085FB7"/>
    <w:rsid w:val="000867C2"/>
    <w:rsid w:val="000868B5"/>
    <w:rsid w:val="00086AEA"/>
    <w:rsid w:val="00086AF5"/>
    <w:rsid w:val="00086C7A"/>
    <w:rsid w:val="00086D4F"/>
    <w:rsid w:val="000870BE"/>
    <w:rsid w:val="0008745A"/>
    <w:rsid w:val="00087959"/>
    <w:rsid w:val="00087CCF"/>
    <w:rsid w:val="00087D16"/>
    <w:rsid w:val="00087E31"/>
    <w:rsid w:val="00087EBF"/>
    <w:rsid w:val="0009020B"/>
    <w:rsid w:val="0009032F"/>
    <w:rsid w:val="00090385"/>
    <w:rsid w:val="000903A7"/>
    <w:rsid w:val="00090B14"/>
    <w:rsid w:val="00090B42"/>
    <w:rsid w:val="00090E54"/>
    <w:rsid w:val="000910E4"/>
    <w:rsid w:val="000911EE"/>
    <w:rsid w:val="0009120F"/>
    <w:rsid w:val="000912EC"/>
    <w:rsid w:val="000913A5"/>
    <w:rsid w:val="00091539"/>
    <w:rsid w:val="0009190F"/>
    <w:rsid w:val="00091D0F"/>
    <w:rsid w:val="00091D53"/>
    <w:rsid w:val="00091D91"/>
    <w:rsid w:val="00092091"/>
    <w:rsid w:val="00092093"/>
    <w:rsid w:val="0009224F"/>
    <w:rsid w:val="0009233A"/>
    <w:rsid w:val="000924B0"/>
    <w:rsid w:val="0009281B"/>
    <w:rsid w:val="000929E6"/>
    <w:rsid w:val="00092DCD"/>
    <w:rsid w:val="00092E99"/>
    <w:rsid w:val="00093428"/>
    <w:rsid w:val="00093537"/>
    <w:rsid w:val="00093EC4"/>
    <w:rsid w:val="000940A6"/>
    <w:rsid w:val="00094898"/>
    <w:rsid w:val="000949F5"/>
    <w:rsid w:val="00094B53"/>
    <w:rsid w:val="0009514B"/>
    <w:rsid w:val="00095202"/>
    <w:rsid w:val="00095382"/>
    <w:rsid w:val="0009548B"/>
    <w:rsid w:val="0009553D"/>
    <w:rsid w:val="00095648"/>
    <w:rsid w:val="00095C4D"/>
    <w:rsid w:val="00095D85"/>
    <w:rsid w:val="00095DC5"/>
    <w:rsid w:val="00095E74"/>
    <w:rsid w:val="00096101"/>
    <w:rsid w:val="0009640B"/>
    <w:rsid w:val="00096517"/>
    <w:rsid w:val="00096643"/>
    <w:rsid w:val="00096958"/>
    <w:rsid w:val="00096A88"/>
    <w:rsid w:val="00096B4A"/>
    <w:rsid w:val="00096DB3"/>
    <w:rsid w:val="00096EF3"/>
    <w:rsid w:val="00096F4D"/>
    <w:rsid w:val="00096FDD"/>
    <w:rsid w:val="00097036"/>
    <w:rsid w:val="00097145"/>
    <w:rsid w:val="000972CE"/>
    <w:rsid w:val="0009742A"/>
    <w:rsid w:val="00097435"/>
    <w:rsid w:val="00097593"/>
    <w:rsid w:val="000979A5"/>
    <w:rsid w:val="00097AD8"/>
    <w:rsid w:val="00097B84"/>
    <w:rsid w:val="000A0126"/>
    <w:rsid w:val="000A0234"/>
    <w:rsid w:val="000A04DA"/>
    <w:rsid w:val="000A098D"/>
    <w:rsid w:val="000A0BD7"/>
    <w:rsid w:val="000A0CD2"/>
    <w:rsid w:val="000A0FC4"/>
    <w:rsid w:val="000A1216"/>
    <w:rsid w:val="000A1356"/>
    <w:rsid w:val="000A13CB"/>
    <w:rsid w:val="000A14F4"/>
    <w:rsid w:val="000A1622"/>
    <w:rsid w:val="000A1B36"/>
    <w:rsid w:val="000A1EEC"/>
    <w:rsid w:val="000A2024"/>
    <w:rsid w:val="000A2657"/>
    <w:rsid w:val="000A2667"/>
    <w:rsid w:val="000A2DAF"/>
    <w:rsid w:val="000A347B"/>
    <w:rsid w:val="000A3619"/>
    <w:rsid w:val="000A3793"/>
    <w:rsid w:val="000A3AB7"/>
    <w:rsid w:val="000A41FA"/>
    <w:rsid w:val="000A4673"/>
    <w:rsid w:val="000A47E0"/>
    <w:rsid w:val="000A4829"/>
    <w:rsid w:val="000A487D"/>
    <w:rsid w:val="000A4953"/>
    <w:rsid w:val="000A4E1E"/>
    <w:rsid w:val="000A5119"/>
    <w:rsid w:val="000A526B"/>
    <w:rsid w:val="000A5813"/>
    <w:rsid w:val="000A584A"/>
    <w:rsid w:val="000A5909"/>
    <w:rsid w:val="000A5B61"/>
    <w:rsid w:val="000A5BCC"/>
    <w:rsid w:val="000A5D39"/>
    <w:rsid w:val="000A60C1"/>
    <w:rsid w:val="000A62CE"/>
    <w:rsid w:val="000A6544"/>
    <w:rsid w:val="000A66DE"/>
    <w:rsid w:val="000A6C9F"/>
    <w:rsid w:val="000A6D70"/>
    <w:rsid w:val="000A6F73"/>
    <w:rsid w:val="000A770C"/>
    <w:rsid w:val="000A7B17"/>
    <w:rsid w:val="000A7B92"/>
    <w:rsid w:val="000A7C3C"/>
    <w:rsid w:val="000A7DB4"/>
    <w:rsid w:val="000A7EDB"/>
    <w:rsid w:val="000A7FE3"/>
    <w:rsid w:val="000A7FF9"/>
    <w:rsid w:val="000B0396"/>
    <w:rsid w:val="000B07F3"/>
    <w:rsid w:val="000B09E8"/>
    <w:rsid w:val="000B0FBB"/>
    <w:rsid w:val="000B114C"/>
    <w:rsid w:val="000B11AE"/>
    <w:rsid w:val="000B13C6"/>
    <w:rsid w:val="000B1505"/>
    <w:rsid w:val="000B164B"/>
    <w:rsid w:val="000B1940"/>
    <w:rsid w:val="000B1F52"/>
    <w:rsid w:val="000B2651"/>
    <w:rsid w:val="000B28E2"/>
    <w:rsid w:val="000B29FC"/>
    <w:rsid w:val="000B2EED"/>
    <w:rsid w:val="000B2F37"/>
    <w:rsid w:val="000B3284"/>
    <w:rsid w:val="000B3543"/>
    <w:rsid w:val="000B37F3"/>
    <w:rsid w:val="000B3870"/>
    <w:rsid w:val="000B38F3"/>
    <w:rsid w:val="000B3C56"/>
    <w:rsid w:val="000B3E90"/>
    <w:rsid w:val="000B42BA"/>
    <w:rsid w:val="000B42F4"/>
    <w:rsid w:val="000B4AC1"/>
    <w:rsid w:val="000B4AEE"/>
    <w:rsid w:val="000B4BE9"/>
    <w:rsid w:val="000B4D9C"/>
    <w:rsid w:val="000B4DBD"/>
    <w:rsid w:val="000B4E44"/>
    <w:rsid w:val="000B5520"/>
    <w:rsid w:val="000B57CE"/>
    <w:rsid w:val="000B5D69"/>
    <w:rsid w:val="000B6048"/>
    <w:rsid w:val="000B6256"/>
    <w:rsid w:val="000B6446"/>
    <w:rsid w:val="000B69A7"/>
    <w:rsid w:val="000B6DC4"/>
    <w:rsid w:val="000B6F50"/>
    <w:rsid w:val="000B753D"/>
    <w:rsid w:val="000B7A39"/>
    <w:rsid w:val="000B7A5C"/>
    <w:rsid w:val="000B7C57"/>
    <w:rsid w:val="000B7CD2"/>
    <w:rsid w:val="000B7D90"/>
    <w:rsid w:val="000C0039"/>
    <w:rsid w:val="000C0153"/>
    <w:rsid w:val="000C0228"/>
    <w:rsid w:val="000C0267"/>
    <w:rsid w:val="000C060D"/>
    <w:rsid w:val="000C0747"/>
    <w:rsid w:val="000C07EA"/>
    <w:rsid w:val="000C0A56"/>
    <w:rsid w:val="000C0E76"/>
    <w:rsid w:val="000C0EC1"/>
    <w:rsid w:val="000C1065"/>
    <w:rsid w:val="000C11F6"/>
    <w:rsid w:val="000C1A4B"/>
    <w:rsid w:val="000C1B63"/>
    <w:rsid w:val="000C1BC7"/>
    <w:rsid w:val="000C1F91"/>
    <w:rsid w:val="000C2331"/>
    <w:rsid w:val="000C2462"/>
    <w:rsid w:val="000C2742"/>
    <w:rsid w:val="000C2A77"/>
    <w:rsid w:val="000C2D00"/>
    <w:rsid w:val="000C3385"/>
    <w:rsid w:val="000C33FB"/>
    <w:rsid w:val="000C368C"/>
    <w:rsid w:val="000C375D"/>
    <w:rsid w:val="000C379F"/>
    <w:rsid w:val="000C3B73"/>
    <w:rsid w:val="000C3F0F"/>
    <w:rsid w:val="000C458C"/>
    <w:rsid w:val="000C47CE"/>
    <w:rsid w:val="000C4E98"/>
    <w:rsid w:val="000C5175"/>
    <w:rsid w:val="000C5293"/>
    <w:rsid w:val="000C5449"/>
    <w:rsid w:val="000C5612"/>
    <w:rsid w:val="000C5790"/>
    <w:rsid w:val="000C5861"/>
    <w:rsid w:val="000C59A7"/>
    <w:rsid w:val="000C5A90"/>
    <w:rsid w:val="000C5D5C"/>
    <w:rsid w:val="000C5E8D"/>
    <w:rsid w:val="000C5FEF"/>
    <w:rsid w:val="000C6623"/>
    <w:rsid w:val="000C68A2"/>
    <w:rsid w:val="000C692C"/>
    <w:rsid w:val="000C6B9A"/>
    <w:rsid w:val="000C6E5E"/>
    <w:rsid w:val="000C6F77"/>
    <w:rsid w:val="000C71F2"/>
    <w:rsid w:val="000C7225"/>
    <w:rsid w:val="000C72E4"/>
    <w:rsid w:val="000C7307"/>
    <w:rsid w:val="000C771F"/>
    <w:rsid w:val="000C77BA"/>
    <w:rsid w:val="000C7B64"/>
    <w:rsid w:val="000D0119"/>
    <w:rsid w:val="000D0390"/>
    <w:rsid w:val="000D03D9"/>
    <w:rsid w:val="000D080B"/>
    <w:rsid w:val="000D09F2"/>
    <w:rsid w:val="000D0BD2"/>
    <w:rsid w:val="000D0CFD"/>
    <w:rsid w:val="000D0E2A"/>
    <w:rsid w:val="000D0F51"/>
    <w:rsid w:val="000D0FAA"/>
    <w:rsid w:val="000D125A"/>
    <w:rsid w:val="000D13C0"/>
    <w:rsid w:val="000D166E"/>
    <w:rsid w:val="000D16D4"/>
    <w:rsid w:val="000D1A5A"/>
    <w:rsid w:val="000D1C01"/>
    <w:rsid w:val="000D1CDB"/>
    <w:rsid w:val="000D1E42"/>
    <w:rsid w:val="000D20D1"/>
    <w:rsid w:val="000D2205"/>
    <w:rsid w:val="000D2DA4"/>
    <w:rsid w:val="000D3000"/>
    <w:rsid w:val="000D3157"/>
    <w:rsid w:val="000D31D2"/>
    <w:rsid w:val="000D3491"/>
    <w:rsid w:val="000D36EC"/>
    <w:rsid w:val="000D381A"/>
    <w:rsid w:val="000D3AC3"/>
    <w:rsid w:val="000D3B18"/>
    <w:rsid w:val="000D3BC9"/>
    <w:rsid w:val="000D3E21"/>
    <w:rsid w:val="000D402C"/>
    <w:rsid w:val="000D4251"/>
    <w:rsid w:val="000D440B"/>
    <w:rsid w:val="000D45EF"/>
    <w:rsid w:val="000D461F"/>
    <w:rsid w:val="000D486C"/>
    <w:rsid w:val="000D4A04"/>
    <w:rsid w:val="000D50E1"/>
    <w:rsid w:val="000D533C"/>
    <w:rsid w:val="000D549F"/>
    <w:rsid w:val="000D54F7"/>
    <w:rsid w:val="000D5536"/>
    <w:rsid w:val="000D57C2"/>
    <w:rsid w:val="000D57DA"/>
    <w:rsid w:val="000D59B0"/>
    <w:rsid w:val="000D5A57"/>
    <w:rsid w:val="000D5A8F"/>
    <w:rsid w:val="000D5AC6"/>
    <w:rsid w:val="000D5D39"/>
    <w:rsid w:val="000D6254"/>
    <w:rsid w:val="000D63DF"/>
    <w:rsid w:val="000D6768"/>
    <w:rsid w:val="000D6944"/>
    <w:rsid w:val="000D6A27"/>
    <w:rsid w:val="000D6E5E"/>
    <w:rsid w:val="000D703C"/>
    <w:rsid w:val="000D719B"/>
    <w:rsid w:val="000D7334"/>
    <w:rsid w:val="000D759B"/>
    <w:rsid w:val="000D7788"/>
    <w:rsid w:val="000D7C01"/>
    <w:rsid w:val="000D7D17"/>
    <w:rsid w:val="000D7E10"/>
    <w:rsid w:val="000D7FD9"/>
    <w:rsid w:val="000E0014"/>
    <w:rsid w:val="000E0162"/>
    <w:rsid w:val="000E042B"/>
    <w:rsid w:val="000E11EF"/>
    <w:rsid w:val="000E17C3"/>
    <w:rsid w:val="000E1980"/>
    <w:rsid w:val="000E2278"/>
    <w:rsid w:val="000E247C"/>
    <w:rsid w:val="000E24CD"/>
    <w:rsid w:val="000E265E"/>
    <w:rsid w:val="000E27C0"/>
    <w:rsid w:val="000E287D"/>
    <w:rsid w:val="000E2C67"/>
    <w:rsid w:val="000E2CE0"/>
    <w:rsid w:val="000E2E01"/>
    <w:rsid w:val="000E2FD4"/>
    <w:rsid w:val="000E32F6"/>
    <w:rsid w:val="000E35A9"/>
    <w:rsid w:val="000E3640"/>
    <w:rsid w:val="000E366E"/>
    <w:rsid w:val="000E3821"/>
    <w:rsid w:val="000E388C"/>
    <w:rsid w:val="000E3B1C"/>
    <w:rsid w:val="000E3EAB"/>
    <w:rsid w:val="000E3EE9"/>
    <w:rsid w:val="000E3FB7"/>
    <w:rsid w:val="000E42AF"/>
    <w:rsid w:val="000E42BE"/>
    <w:rsid w:val="000E46BD"/>
    <w:rsid w:val="000E47BE"/>
    <w:rsid w:val="000E48BE"/>
    <w:rsid w:val="000E4C1C"/>
    <w:rsid w:val="000E4E1D"/>
    <w:rsid w:val="000E4E1F"/>
    <w:rsid w:val="000E4E6D"/>
    <w:rsid w:val="000E4F48"/>
    <w:rsid w:val="000E51F4"/>
    <w:rsid w:val="000E5221"/>
    <w:rsid w:val="000E5A6C"/>
    <w:rsid w:val="000E5B98"/>
    <w:rsid w:val="000E633B"/>
    <w:rsid w:val="000E67A1"/>
    <w:rsid w:val="000E6A1A"/>
    <w:rsid w:val="000E6EA6"/>
    <w:rsid w:val="000E7519"/>
    <w:rsid w:val="000E79E5"/>
    <w:rsid w:val="000E7A5C"/>
    <w:rsid w:val="000E7C4E"/>
    <w:rsid w:val="000E7CE8"/>
    <w:rsid w:val="000F02B3"/>
    <w:rsid w:val="000F0340"/>
    <w:rsid w:val="000F0374"/>
    <w:rsid w:val="000F0A44"/>
    <w:rsid w:val="000F0C77"/>
    <w:rsid w:val="000F0D55"/>
    <w:rsid w:val="000F11E9"/>
    <w:rsid w:val="000F13F1"/>
    <w:rsid w:val="000F140B"/>
    <w:rsid w:val="000F16E9"/>
    <w:rsid w:val="000F1D5C"/>
    <w:rsid w:val="000F1E4B"/>
    <w:rsid w:val="000F1F59"/>
    <w:rsid w:val="000F20FA"/>
    <w:rsid w:val="000F27A7"/>
    <w:rsid w:val="000F29BC"/>
    <w:rsid w:val="000F2B04"/>
    <w:rsid w:val="000F2F2D"/>
    <w:rsid w:val="000F2FD2"/>
    <w:rsid w:val="000F30DB"/>
    <w:rsid w:val="000F30F7"/>
    <w:rsid w:val="000F3344"/>
    <w:rsid w:val="000F3406"/>
    <w:rsid w:val="000F3633"/>
    <w:rsid w:val="000F3C00"/>
    <w:rsid w:val="000F3C5A"/>
    <w:rsid w:val="000F3CD9"/>
    <w:rsid w:val="000F4AC5"/>
    <w:rsid w:val="000F4B90"/>
    <w:rsid w:val="000F4B97"/>
    <w:rsid w:val="000F4CEB"/>
    <w:rsid w:val="000F4F43"/>
    <w:rsid w:val="000F52AB"/>
    <w:rsid w:val="000F53C1"/>
    <w:rsid w:val="000F54B0"/>
    <w:rsid w:val="000F54B9"/>
    <w:rsid w:val="000F55CE"/>
    <w:rsid w:val="000F5E12"/>
    <w:rsid w:val="000F5EB6"/>
    <w:rsid w:val="000F62B5"/>
    <w:rsid w:val="000F64A3"/>
    <w:rsid w:val="000F674A"/>
    <w:rsid w:val="000F68FF"/>
    <w:rsid w:val="000F6A00"/>
    <w:rsid w:val="000F6AA7"/>
    <w:rsid w:val="000F6BE4"/>
    <w:rsid w:val="000F6CED"/>
    <w:rsid w:val="000F6DC0"/>
    <w:rsid w:val="000F6ED4"/>
    <w:rsid w:val="000F73A6"/>
    <w:rsid w:val="000F778C"/>
    <w:rsid w:val="000F7ABA"/>
    <w:rsid w:val="000F7BAA"/>
    <w:rsid w:val="00100B35"/>
    <w:rsid w:val="00101127"/>
    <w:rsid w:val="00101276"/>
    <w:rsid w:val="0010142A"/>
    <w:rsid w:val="00101AB3"/>
    <w:rsid w:val="00101CCE"/>
    <w:rsid w:val="00101D95"/>
    <w:rsid w:val="00101FF8"/>
    <w:rsid w:val="001020D8"/>
    <w:rsid w:val="001024FE"/>
    <w:rsid w:val="0010256D"/>
    <w:rsid w:val="001028C1"/>
    <w:rsid w:val="00102C5E"/>
    <w:rsid w:val="00102D58"/>
    <w:rsid w:val="00102F8F"/>
    <w:rsid w:val="00103214"/>
    <w:rsid w:val="0010325C"/>
    <w:rsid w:val="001033DB"/>
    <w:rsid w:val="00103546"/>
    <w:rsid w:val="00103570"/>
    <w:rsid w:val="001035C8"/>
    <w:rsid w:val="001036A0"/>
    <w:rsid w:val="001037C5"/>
    <w:rsid w:val="001037F8"/>
    <w:rsid w:val="00104A00"/>
    <w:rsid w:val="00104A40"/>
    <w:rsid w:val="00104E6D"/>
    <w:rsid w:val="00105099"/>
    <w:rsid w:val="00105119"/>
    <w:rsid w:val="00105539"/>
    <w:rsid w:val="001055C3"/>
    <w:rsid w:val="00105839"/>
    <w:rsid w:val="00105912"/>
    <w:rsid w:val="00105D49"/>
    <w:rsid w:val="0010612B"/>
    <w:rsid w:val="0010679A"/>
    <w:rsid w:val="00106C79"/>
    <w:rsid w:val="00107243"/>
    <w:rsid w:val="00110027"/>
    <w:rsid w:val="001100B7"/>
    <w:rsid w:val="00110199"/>
    <w:rsid w:val="001104CC"/>
    <w:rsid w:val="0011072D"/>
    <w:rsid w:val="00110853"/>
    <w:rsid w:val="00110945"/>
    <w:rsid w:val="001110FC"/>
    <w:rsid w:val="00111126"/>
    <w:rsid w:val="001112C7"/>
    <w:rsid w:val="001114E1"/>
    <w:rsid w:val="00111658"/>
    <w:rsid w:val="00111691"/>
    <w:rsid w:val="00111EDD"/>
    <w:rsid w:val="0011232D"/>
    <w:rsid w:val="00112461"/>
    <w:rsid w:val="001124AC"/>
    <w:rsid w:val="00112590"/>
    <w:rsid w:val="00112753"/>
    <w:rsid w:val="0011280C"/>
    <w:rsid w:val="001128DA"/>
    <w:rsid w:val="00112B40"/>
    <w:rsid w:val="00112DE3"/>
    <w:rsid w:val="001134A1"/>
    <w:rsid w:val="0011351F"/>
    <w:rsid w:val="001136E9"/>
    <w:rsid w:val="00113952"/>
    <w:rsid w:val="00113986"/>
    <w:rsid w:val="00113AA8"/>
    <w:rsid w:val="00113AC9"/>
    <w:rsid w:val="00113D1E"/>
    <w:rsid w:val="00113D32"/>
    <w:rsid w:val="00113FD1"/>
    <w:rsid w:val="0011436D"/>
    <w:rsid w:val="0011455A"/>
    <w:rsid w:val="001146A6"/>
    <w:rsid w:val="00114716"/>
    <w:rsid w:val="00114970"/>
    <w:rsid w:val="00114CA5"/>
    <w:rsid w:val="00114CF0"/>
    <w:rsid w:val="00115534"/>
    <w:rsid w:val="001155C1"/>
    <w:rsid w:val="00115869"/>
    <w:rsid w:val="00115CE1"/>
    <w:rsid w:val="00115DD5"/>
    <w:rsid w:val="00115E8C"/>
    <w:rsid w:val="00115EDC"/>
    <w:rsid w:val="00115F73"/>
    <w:rsid w:val="0011638D"/>
    <w:rsid w:val="001166C0"/>
    <w:rsid w:val="0011699C"/>
    <w:rsid w:val="00116A90"/>
    <w:rsid w:val="00116AAE"/>
    <w:rsid w:val="00116EC7"/>
    <w:rsid w:val="001170ED"/>
    <w:rsid w:val="00117369"/>
    <w:rsid w:val="00117660"/>
    <w:rsid w:val="00117BCD"/>
    <w:rsid w:val="0012016B"/>
    <w:rsid w:val="0012022B"/>
    <w:rsid w:val="0012031B"/>
    <w:rsid w:val="001203D8"/>
    <w:rsid w:val="00120462"/>
    <w:rsid w:val="00120557"/>
    <w:rsid w:val="00120A02"/>
    <w:rsid w:val="00120ED6"/>
    <w:rsid w:val="00121214"/>
    <w:rsid w:val="00121258"/>
    <w:rsid w:val="001216B8"/>
    <w:rsid w:val="00121746"/>
    <w:rsid w:val="00121D6A"/>
    <w:rsid w:val="00122016"/>
    <w:rsid w:val="001224E6"/>
    <w:rsid w:val="001225CA"/>
    <w:rsid w:val="00122776"/>
    <w:rsid w:val="00122970"/>
    <w:rsid w:val="00122A67"/>
    <w:rsid w:val="00122D77"/>
    <w:rsid w:val="00122D8C"/>
    <w:rsid w:val="00123011"/>
    <w:rsid w:val="0012335A"/>
    <w:rsid w:val="00123703"/>
    <w:rsid w:val="00123EBE"/>
    <w:rsid w:val="0012415B"/>
    <w:rsid w:val="00124290"/>
    <w:rsid w:val="00124409"/>
    <w:rsid w:val="00124508"/>
    <w:rsid w:val="00124590"/>
    <w:rsid w:val="001245ED"/>
    <w:rsid w:val="00124667"/>
    <w:rsid w:val="001247B1"/>
    <w:rsid w:val="00124868"/>
    <w:rsid w:val="00124944"/>
    <w:rsid w:val="00124A68"/>
    <w:rsid w:val="00124ADE"/>
    <w:rsid w:val="00124E78"/>
    <w:rsid w:val="001253F4"/>
    <w:rsid w:val="001255CD"/>
    <w:rsid w:val="00125722"/>
    <w:rsid w:val="00125AF6"/>
    <w:rsid w:val="00125B33"/>
    <w:rsid w:val="00125FAA"/>
    <w:rsid w:val="001260E7"/>
    <w:rsid w:val="00126109"/>
    <w:rsid w:val="001261D3"/>
    <w:rsid w:val="001263E2"/>
    <w:rsid w:val="001268A7"/>
    <w:rsid w:val="001268C5"/>
    <w:rsid w:val="00126A89"/>
    <w:rsid w:val="00126A8C"/>
    <w:rsid w:val="00126F80"/>
    <w:rsid w:val="00127056"/>
    <w:rsid w:val="0012767E"/>
    <w:rsid w:val="00127A18"/>
    <w:rsid w:val="00127B27"/>
    <w:rsid w:val="00127DA9"/>
    <w:rsid w:val="00130337"/>
    <w:rsid w:val="00130384"/>
    <w:rsid w:val="00130B5F"/>
    <w:rsid w:val="00130C72"/>
    <w:rsid w:val="00131139"/>
    <w:rsid w:val="001314D3"/>
    <w:rsid w:val="00131687"/>
    <w:rsid w:val="0013195F"/>
    <w:rsid w:val="00132063"/>
    <w:rsid w:val="00132129"/>
    <w:rsid w:val="00132284"/>
    <w:rsid w:val="001328B2"/>
    <w:rsid w:val="00132953"/>
    <w:rsid w:val="00132959"/>
    <w:rsid w:val="00132F4D"/>
    <w:rsid w:val="00133264"/>
    <w:rsid w:val="00133490"/>
    <w:rsid w:val="00133580"/>
    <w:rsid w:val="00133CE2"/>
    <w:rsid w:val="0013431A"/>
    <w:rsid w:val="0013436E"/>
    <w:rsid w:val="001348E6"/>
    <w:rsid w:val="0013494B"/>
    <w:rsid w:val="00134B04"/>
    <w:rsid w:val="00134B2E"/>
    <w:rsid w:val="00134B88"/>
    <w:rsid w:val="00134C9E"/>
    <w:rsid w:val="001350BC"/>
    <w:rsid w:val="00135348"/>
    <w:rsid w:val="001358C8"/>
    <w:rsid w:val="00135982"/>
    <w:rsid w:val="001359C9"/>
    <w:rsid w:val="00135B90"/>
    <w:rsid w:val="00135BD7"/>
    <w:rsid w:val="00135CA7"/>
    <w:rsid w:val="0013600F"/>
    <w:rsid w:val="0013603B"/>
    <w:rsid w:val="0013632B"/>
    <w:rsid w:val="00136504"/>
    <w:rsid w:val="00136552"/>
    <w:rsid w:val="0013690C"/>
    <w:rsid w:val="00136B85"/>
    <w:rsid w:val="00136C51"/>
    <w:rsid w:val="00136FC1"/>
    <w:rsid w:val="00137184"/>
    <w:rsid w:val="00137240"/>
    <w:rsid w:val="0013724B"/>
    <w:rsid w:val="00137684"/>
    <w:rsid w:val="001377B4"/>
    <w:rsid w:val="001379FB"/>
    <w:rsid w:val="00137BBF"/>
    <w:rsid w:val="0014019D"/>
    <w:rsid w:val="001404EC"/>
    <w:rsid w:val="00140579"/>
    <w:rsid w:val="00140942"/>
    <w:rsid w:val="00140B86"/>
    <w:rsid w:val="00140CC3"/>
    <w:rsid w:val="00140F70"/>
    <w:rsid w:val="00141642"/>
    <w:rsid w:val="0014182C"/>
    <w:rsid w:val="001418A7"/>
    <w:rsid w:val="001418B6"/>
    <w:rsid w:val="001419A9"/>
    <w:rsid w:val="001419BC"/>
    <w:rsid w:val="00141DCE"/>
    <w:rsid w:val="0014220D"/>
    <w:rsid w:val="00142B02"/>
    <w:rsid w:val="00142E4D"/>
    <w:rsid w:val="00142F97"/>
    <w:rsid w:val="00142FE1"/>
    <w:rsid w:val="00143611"/>
    <w:rsid w:val="00143987"/>
    <w:rsid w:val="00143ABF"/>
    <w:rsid w:val="00143EFE"/>
    <w:rsid w:val="00143FE0"/>
    <w:rsid w:val="001444B5"/>
    <w:rsid w:val="00144568"/>
    <w:rsid w:val="00144E5E"/>
    <w:rsid w:val="00144FE7"/>
    <w:rsid w:val="001451C2"/>
    <w:rsid w:val="001451D8"/>
    <w:rsid w:val="001452A8"/>
    <w:rsid w:val="00145813"/>
    <w:rsid w:val="00145978"/>
    <w:rsid w:val="00145A24"/>
    <w:rsid w:val="00145A52"/>
    <w:rsid w:val="00145C7C"/>
    <w:rsid w:val="00145CD8"/>
    <w:rsid w:val="00145CEC"/>
    <w:rsid w:val="00145EE5"/>
    <w:rsid w:val="00146052"/>
    <w:rsid w:val="00146064"/>
    <w:rsid w:val="001460B8"/>
    <w:rsid w:val="001462C7"/>
    <w:rsid w:val="0014632B"/>
    <w:rsid w:val="001463BE"/>
    <w:rsid w:val="0014662C"/>
    <w:rsid w:val="001467A7"/>
    <w:rsid w:val="00146B5A"/>
    <w:rsid w:val="00146D3F"/>
    <w:rsid w:val="00146F29"/>
    <w:rsid w:val="001472E1"/>
    <w:rsid w:val="00147589"/>
    <w:rsid w:val="00147708"/>
    <w:rsid w:val="00147894"/>
    <w:rsid w:val="00147967"/>
    <w:rsid w:val="00147C21"/>
    <w:rsid w:val="00147D39"/>
    <w:rsid w:val="00150221"/>
    <w:rsid w:val="0015031A"/>
    <w:rsid w:val="00150325"/>
    <w:rsid w:val="0015043F"/>
    <w:rsid w:val="00150610"/>
    <w:rsid w:val="00150AF2"/>
    <w:rsid w:val="00150C3B"/>
    <w:rsid w:val="00150C7F"/>
    <w:rsid w:val="00150D9D"/>
    <w:rsid w:val="00150F77"/>
    <w:rsid w:val="001510A9"/>
    <w:rsid w:val="001510E0"/>
    <w:rsid w:val="00151140"/>
    <w:rsid w:val="001511AB"/>
    <w:rsid w:val="0015139B"/>
    <w:rsid w:val="0015166C"/>
    <w:rsid w:val="001517E0"/>
    <w:rsid w:val="001517EA"/>
    <w:rsid w:val="00151B4D"/>
    <w:rsid w:val="00151DE7"/>
    <w:rsid w:val="00152033"/>
    <w:rsid w:val="001521D8"/>
    <w:rsid w:val="001521E6"/>
    <w:rsid w:val="001523FF"/>
    <w:rsid w:val="00152406"/>
    <w:rsid w:val="00152528"/>
    <w:rsid w:val="001526CE"/>
    <w:rsid w:val="001528AC"/>
    <w:rsid w:val="001529C6"/>
    <w:rsid w:val="00152B77"/>
    <w:rsid w:val="00152BCB"/>
    <w:rsid w:val="00152C34"/>
    <w:rsid w:val="00152F56"/>
    <w:rsid w:val="0015371B"/>
    <w:rsid w:val="001537F5"/>
    <w:rsid w:val="001537FC"/>
    <w:rsid w:val="00153942"/>
    <w:rsid w:val="00153B72"/>
    <w:rsid w:val="00153BFB"/>
    <w:rsid w:val="00153C29"/>
    <w:rsid w:val="00153E71"/>
    <w:rsid w:val="00153E9D"/>
    <w:rsid w:val="00154138"/>
    <w:rsid w:val="00154319"/>
    <w:rsid w:val="0015433C"/>
    <w:rsid w:val="001544B6"/>
    <w:rsid w:val="00154598"/>
    <w:rsid w:val="001549A9"/>
    <w:rsid w:val="00154EF4"/>
    <w:rsid w:val="00155501"/>
    <w:rsid w:val="00155520"/>
    <w:rsid w:val="00155668"/>
    <w:rsid w:val="00155B8C"/>
    <w:rsid w:val="00155D11"/>
    <w:rsid w:val="00155E98"/>
    <w:rsid w:val="00155EA8"/>
    <w:rsid w:val="00155F25"/>
    <w:rsid w:val="0015620C"/>
    <w:rsid w:val="001564B7"/>
    <w:rsid w:val="0015684D"/>
    <w:rsid w:val="001568FA"/>
    <w:rsid w:val="00156D8C"/>
    <w:rsid w:val="00157A2A"/>
    <w:rsid w:val="00157BEB"/>
    <w:rsid w:val="00157CBE"/>
    <w:rsid w:val="00157EEE"/>
    <w:rsid w:val="00157EFD"/>
    <w:rsid w:val="00160514"/>
    <w:rsid w:val="0016058D"/>
    <w:rsid w:val="00160682"/>
    <w:rsid w:val="001608F7"/>
    <w:rsid w:val="00160B50"/>
    <w:rsid w:val="001610A4"/>
    <w:rsid w:val="00161372"/>
    <w:rsid w:val="0016153C"/>
    <w:rsid w:val="0016160D"/>
    <w:rsid w:val="0016198E"/>
    <w:rsid w:val="00161A76"/>
    <w:rsid w:val="00161D2C"/>
    <w:rsid w:val="00161DAE"/>
    <w:rsid w:val="00161E2B"/>
    <w:rsid w:val="001622A9"/>
    <w:rsid w:val="00162349"/>
    <w:rsid w:val="0016240E"/>
    <w:rsid w:val="00162ABF"/>
    <w:rsid w:val="00162BCF"/>
    <w:rsid w:val="00162CD0"/>
    <w:rsid w:val="001636C2"/>
    <w:rsid w:val="001636F0"/>
    <w:rsid w:val="0016378B"/>
    <w:rsid w:val="00163CFC"/>
    <w:rsid w:val="00163D5D"/>
    <w:rsid w:val="00163E93"/>
    <w:rsid w:val="001640BF"/>
    <w:rsid w:val="00164530"/>
    <w:rsid w:val="0016499B"/>
    <w:rsid w:val="001649A0"/>
    <w:rsid w:val="001649C0"/>
    <w:rsid w:val="00164B50"/>
    <w:rsid w:val="00164DDC"/>
    <w:rsid w:val="00164E94"/>
    <w:rsid w:val="001650EC"/>
    <w:rsid w:val="001652D4"/>
    <w:rsid w:val="001652DE"/>
    <w:rsid w:val="001654C8"/>
    <w:rsid w:val="00165D4C"/>
    <w:rsid w:val="001668EC"/>
    <w:rsid w:val="00166B05"/>
    <w:rsid w:val="00166D36"/>
    <w:rsid w:val="00167516"/>
    <w:rsid w:val="00167573"/>
    <w:rsid w:val="0016761A"/>
    <w:rsid w:val="00167742"/>
    <w:rsid w:val="0016776E"/>
    <w:rsid w:val="001678B9"/>
    <w:rsid w:val="0016797B"/>
    <w:rsid w:val="001679CE"/>
    <w:rsid w:val="00167C67"/>
    <w:rsid w:val="00167C8A"/>
    <w:rsid w:val="001705AE"/>
    <w:rsid w:val="00170B04"/>
    <w:rsid w:val="0017136C"/>
    <w:rsid w:val="001714EE"/>
    <w:rsid w:val="00171565"/>
    <w:rsid w:val="00171858"/>
    <w:rsid w:val="00171A33"/>
    <w:rsid w:val="00171CC2"/>
    <w:rsid w:val="00171D09"/>
    <w:rsid w:val="0017216A"/>
    <w:rsid w:val="00172211"/>
    <w:rsid w:val="00172B97"/>
    <w:rsid w:val="00173101"/>
    <w:rsid w:val="001735E9"/>
    <w:rsid w:val="00173616"/>
    <w:rsid w:val="00173B50"/>
    <w:rsid w:val="00173E3E"/>
    <w:rsid w:val="001749D7"/>
    <w:rsid w:val="00174A4C"/>
    <w:rsid w:val="00174E8C"/>
    <w:rsid w:val="00175396"/>
    <w:rsid w:val="0017554B"/>
    <w:rsid w:val="00175B76"/>
    <w:rsid w:val="00175D87"/>
    <w:rsid w:val="001769DF"/>
    <w:rsid w:val="00176B5B"/>
    <w:rsid w:val="00176B9C"/>
    <w:rsid w:val="00176BCA"/>
    <w:rsid w:val="00177193"/>
    <w:rsid w:val="00177232"/>
    <w:rsid w:val="001772C1"/>
    <w:rsid w:val="0017762C"/>
    <w:rsid w:val="00177A97"/>
    <w:rsid w:val="00177B68"/>
    <w:rsid w:val="00177CA8"/>
    <w:rsid w:val="00180106"/>
    <w:rsid w:val="00180141"/>
    <w:rsid w:val="00180725"/>
    <w:rsid w:val="00180741"/>
    <w:rsid w:val="001808D1"/>
    <w:rsid w:val="001808FF"/>
    <w:rsid w:val="001809B0"/>
    <w:rsid w:val="00180B60"/>
    <w:rsid w:val="00180E26"/>
    <w:rsid w:val="00180E60"/>
    <w:rsid w:val="001814D0"/>
    <w:rsid w:val="00181573"/>
    <w:rsid w:val="0018199C"/>
    <w:rsid w:val="00181C7F"/>
    <w:rsid w:val="00181D50"/>
    <w:rsid w:val="00181E4A"/>
    <w:rsid w:val="00181EA2"/>
    <w:rsid w:val="001822C0"/>
    <w:rsid w:val="00182787"/>
    <w:rsid w:val="001829A0"/>
    <w:rsid w:val="00182BC4"/>
    <w:rsid w:val="00182F19"/>
    <w:rsid w:val="00182F52"/>
    <w:rsid w:val="001830EB"/>
    <w:rsid w:val="001830F4"/>
    <w:rsid w:val="00183161"/>
    <w:rsid w:val="00183378"/>
    <w:rsid w:val="00183828"/>
    <w:rsid w:val="00183C6E"/>
    <w:rsid w:val="00183D84"/>
    <w:rsid w:val="00183DAE"/>
    <w:rsid w:val="00183FFF"/>
    <w:rsid w:val="00184252"/>
    <w:rsid w:val="0018453F"/>
    <w:rsid w:val="00184543"/>
    <w:rsid w:val="00184B1F"/>
    <w:rsid w:val="00184C81"/>
    <w:rsid w:val="00184D51"/>
    <w:rsid w:val="00184F87"/>
    <w:rsid w:val="00185141"/>
    <w:rsid w:val="0018514E"/>
    <w:rsid w:val="001855F0"/>
    <w:rsid w:val="00185936"/>
    <w:rsid w:val="00185ADC"/>
    <w:rsid w:val="00185C18"/>
    <w:rsid w:val="00185F7F"/>
    <w:rsid w:val="0018646B"/>
    <w:rsid w:val="0018657C"/>
    <w:rsid w:val="001865FC"/>
    <w:rsid w:val="00186667"/>
    <w:rsid w:val="00186EDB"/>
    <w:rsid w:val="00186F75"/>
    <w:rsid w:val="00187400"/>
    <w:rsid w:val="00187B95"/>
    <w:rsid w:val="00187E9D"/>
    <w:rsid w:val="00190404"/>
    <w:rsid w:val="00190647"/>
    <w:rsid w:val="001906DB"/>
    <w:rsid w:val="00190AAA"/>
    <w:rsid w:val="00190C95"/>
    <w:rsid w:val="001910F5"/>
    <w:rsid w:val="001914DA"/>
    <w:rsid w:val="00191C29"/>
    <w:rsid w:val="00191DDA"/>
    <w:rsid w:val="0019205D"/>
    <w:rsid w:val="00192593"/>
    <w:rsid w:val="0019290F"/>
    <w:rsid w:val="00193370"/>
    <w:rsid w:val="001933EA"/>
    <w:rsid w:val="00193441"/>
    <w:rsid w:val="001936BC"/>
    <w:rsid w:val="00193B9F"/>
    <w:rsid w:val="00193BE9"/>
    <w:rsid w:val="0019401C"/>
    <w:rsid w:val="0019434C"/>
    <w:rsid w:val="001943E3"/>
    <w:rsid w:val="00194AFF"/>
    <w:rsid w:val="0019571C"/>
    <w:rsid w:val="0019573B"/>
    <w:rsid w:val="00195745"/>
    <w:rsid w:val="00195B45"/>
    <w:rsid w:val="00195D77"/>
    <w:rsid w:val="001961B9"/>
    <w:rsid w:val="00196396"/>
    <w:rsid w:val="00196458"/>
    <w:rsid w:val="001964A5"/>
    <w:rsid w:val="00196762"/>
    <w:rsid w:val="001967A2"/>
    <w:rsid w:val="00196AC0"/>
    <w:rsid w:val="00196B33"/>
    <w:rsid w:val="00196CB2"/>
    <w:rsid w:val="00197A54"/>
    <w:rsid w:val="00197C1D"/>
    <w:rsid w:val="00197D35"/>
    <w:rsid w:val="001A0277"/>
    <w:rsid w:val="001A02FF"/>
    <w:rsid w:val="001A043B"/>
    <w:rsid w:val="001A0535"/>
    <w:rsid w:val="001A0C46"/>
    <w:rsid w:val="001A0F7E"/>
    <w:rsid w:val="001A112D"/>
    <w:rsid w:val="001A17FA"/>
    <w:rsid w:val="001A1804"/>
    <w:rsid w:val="001A1BD7"/>
    <w:rsid w:val="001A1D58"/>
    <w:rsid w:val="001A21F6"/>
    <w:rsid w:val="001A2251"/>
    <w:rsid w:val="001A23D0"/>
    <w:rsid w:val="001A23E9"/>
    <w:rsid w:val="001A25CE"/>
    <w:rsid w:val="001A28F8"/>
    <w:rsid w:val="001A2A77"/>
    <w:rsid w:val="001A2B99"/>
    <w:rsid w:val="001A2BA8"/>
    <w:rsid w:val="001A2BF8"/>
    <w:rsid w:val="001A2D1E"/>
    <w:rsid w:val="001A35ED"/>
    <w:rsid w:val="001A3934"/>
    <w:rsid w:val="001A39C1"/>
    <w:rsid w:val="001A3B0D"/>
    <w:rsid w:val="001A3C39"/>
    <w:rsid w:val="001A3E89"/>
    <w:rsid w:val="001A3EBF"/>
    <w:rsid w:val="001A42B1"/>
    <w:rsid w:val="001A4331"/>
    <w:rsid w:val="001A43BC"/>
    <w:rsid w:val="001A4473"/>
    <w:rsid w:val="001A45A6"/>
    <w:rsid w:val="001A45E7"/>
    <w:rsid w:val="001A4C07"/>
    <w:rsid w:val="001A4CB4"/>
    <w:rsid w:val="001A512D"/>
    <w:rsid w:val="001A5276"/>
    <w:rsid w:val="001A54CA"/>
    <w:rsid w:val="001A5614"/>
    <w:rsid w:val="001A5914"/>
    <w:rsid w:val="001A59B8"/>
    <w:rsid w:val="001A59FC"/>
    <w:rsid w:val="001A5CF8"/>
    <w:rsid w:val="001A5DE6"/>
    <w:rsid w:val="001A5F4E"/>
    <w:rsid w:val="001A61D4"/>
    <w:rsid w:val="001A63EB"/>
    <w:rsid w:val="001A6686"/>
    <w:rsid w:val="001A6A31"/>
    <w:rsid w:val="001A6C35"/>
    <w:rsid w:val="001A72A0"/>
    <w:rsid w:val="001A76FE"/>
    <w:rsid w:val="001A7A93"/>
    <w:rsid w:val="001A7F86"/>
    <w:rsid w:val="001B020B"/>
    <w:rsid w:val="001B06B7"/>
    <w:rsid w:val="001B07A5"/>
    <w:rsid w:val="001B08B0"/>
    <w:rsid w:val="001B08EA"/>
    <w:rsid w:val="001B0CC3"/>
    <w:rsid w:val="001B0F19"/>
    <w:rsid w:val="001B0FC8"/>
    <w:rsid w:val="001B1370"/>
    <w:rsid w:val="001B16CD"/>
    <w:rsid w:val="001B1B2E"/>
    <w:rsid w:val="001B2628"/>
    <w:rsid w:val="001B2655"/>
    <w:rsid w:val="001B2701"/>
    <w:rsid w:val="001B2834"/>
    <w:rsid w:val="001B2CC2"/>
    <w:rsid w:val="001B2D96"/>
    <w:rsid w:val="001B3769"/>
    <w:rsid w:val="001B3786"/>
    <w:rsid w:val="001B3811"/>
    <w:rsid w:val="001B3C47"/>
    <w:rsid w:val="001B3D62"/>
    <w:rsid w:val="001B4117"/>
    <w:rsid w:val="001B4426"/>
    <w:rsid w:val="001B4464"/>
    <w:rsid w:val="001B4AAB"/>
    <w:rsid w:val="001B4EB5"/>
    <w:rsid w:val="001B4F15"/>
    <w:rsid w:val="001B5016"/>
    <w:rsid w:val="001B58B5"/>
    <w:rsid w:val="001B5DD5"/>
    <w:rsid w:val="001B5E7B"/>
    <w:rsid w:val="001B5F29"/>
    <w:rsid w:val="001B6000"/>
    <w:rsid w:val="001B619D"/>
    <w:rsid w:val="001B6222"/>
    <w:rsid w:val="001B65E3"/>
    <w:rsid w:val="001B68A0"/>
    <w:rsid w:val="001B6B71"/>
    <w:rsid w:val="001B6C77"/>
    <w:rsid w:val="001B7117"/>
    <w:rsid w:val="001B712F"/>
    <w:rsid w:val="001B7169"/>
    <w:rsid w:val="001B7518"/>
    <w:rsid w:val="001B757F"/>
    <w:rsid w:val="001B77C9"/>
    <w:rsid w:val="001B7908"/>
    <w:rsid w:val="001B7A49"/>
    <w:rsid w:val="001C0305"/>
    <w:rsid w:val="001C0447"/>
    <w:rsid w:val="001C05C8"/>
    <w:rsid w:val="001C06EE"/>
    <w:rsid w:val="001C0755"/>
    <w:rsid w:val="001C0A9B"/>
    <w:rsid w:val="001C0D0B"/>
    <w:rsid w:val="001C0F69"/>
    <w:rsid w:val="001C1164"/>
    <w:rsid w:val="001C15B8"/>
    <w:rsid w:val="001C1B8B"/>
    <w:rsid w:val="001C1FE2"/>
    <w:rsid w:val="001C2217"/>
    <w:rsid w:val="001C2275"/>
    <w:rsid w:val="001C24C0"/>
    <w:rsid w:val="001C265E"/>
    <w:rsid w:val="001C26DB"/>
    <w:rsid w:val="001C27D3"/>
    <w:rsid w:val="001C2C2D"/>
    <w:rsid w:val="001C2D00"/>
    <w:rsid w:val="001C32F4"/>
    <w:rsid w:val="001C3603"/>
    <w:rsid w:val="001C372C"/>
    <w:rsid w:val="001C398C"/>
    <w:rsid w:val="001C3E8E"/>
    <w:rsid w:val="001C3F5C"/>
    <w:rsid w:val="001C4452"/>
    <w:rsid w:val="001C4613"/>
    <w:rsid w:val="001C4B2D"/>
    <w:rsid w:val="001C508B"/>
    <w:rsid w:val="001C5520"/>
    <w:rsid w:val="001C56AA"/>
    <w:rsid w:val="001C5A4D"/>
    <w:rsid w:val="001C5D22"/>
    <w:rsid w:val="001C62A4"/>
    <w:rsid w:val="001C6401"/>
    <w:rsid w:val="001C69F7"/>
    <w:rsid w:val="001C6A4B"/>
    <w:rsid w:val="001C6B75"/>
    <w:rsid w:val="001C6E9B"/>
    <w:rsid w:val="001C7031"/>
    <w:rsid w:val="001C74BF"/>
    <w:rsid w:val="001C74E9"/>
    <w:rsid w:val="001C7B6B"/>
    <w:rsid w:val="001C7B74"/>
    <w:rsid w:val="001D007B"/>
    <w:rsid w:val="001D00F0"/>
    <w:rsid w:val="001D02C8"/>
    <w:rsid w:val="001D0517"/>
    <w:rsid w:val="001D0AB7"/>
    <w:rsid w:val="001D1014"/>
    <w:rsid w:val="001D12DB"/>
    <w:rsid w:val="001D15E8"/>
    <w:rsid w:val="001D17DA"/>
    <w:rsid w:val="001D1A50"/>
    <w:rsid w:val="001D1EAE"/>
    <w:rsid w:val="001D2030"/>
    <w:rsid w:val="001D21BE"/>
    <w:rsid w:val="001D21FA"/>
    <w:rsid w:val="001D223A"/>
    <w:rsid w:val="001D2456"/>
    <w:rsid w:val="001D255C"/>
    <w:rsid w:val="001D2E63"/>
    <w:rsid w:val="001D3012"/>
    <w:rsid w:val="001D31E4"/>
    <w:rsid w:val="001D33DA"/>
    <w:rsid w:val="001D373A"/>
    <w:rsid w:val="001D3B21"/>
    <w:rsid w:val="001D3F07"/>
    <w:rsid w:val="001D4278"/>
    <w:rsid w:val="001D4CFA"/>
    <w:rsid w:val="001D4E84"/>
    <w:rsid w:val="001D50D3"/>
    <w:rsid w:val="001D5275"/>
    <w:rsid w:val="001D52B0"/>
    <w:rsid w:val="001D54A6"/>
    <w:rsid w:val="001D5565"/>
    <w:rsid w:val="001D5963"/>
    <w:rsid w:val="001D5989"/>
    <w:rsid w:val="001D5998"/>
    <w:rsid w:val="001D5ED9"/>
    <w:rsid w:val="001D610A"/>
    <w:rsid w:val="001D6869"/>
    <w:rsid w:val="001D6C65"/>
    <w:rsid w:val="001D6E6A"/>
    <w:rsid w:val="001D725C"/>
    <w:rsid w:val="001D746A"/>
    <w:rsid w:val="001D7499"/>
    <w:rsid w:val="001D7739"/>
    <w:rsid w:val="001D7BC3"/>
    <w:rsid w:val="001D7DF8"/>
    <w:rsid w:val="001E0164"/>
    <w:rsid w:val="001E0742"/>
    <w:rsid w:val="001E0808"/>
    <w:rsid w:val="001E1186"/>
    <w:rsid w:val="001E11A5"/>
    <w:rsid w:val="001E1400"/>
    <w:rsid w:val="001E141A"/>
    <w:rsid w:val="001E175C"/>
    <w:rsid w:val="001E192B"/>
    <w:rsid w:val="001E19DF"/>
    <w:rsid w:val="001E1D19"/>
    <w:rsid w:val="001E1E13"/>
    <w:rsid w:val="001E1E27"/>
    <w:rsid w:val="001E1E73"/>
    <w:rsid w:val="001E2284"/>
    <w:rsid w:val="001E22FE"/>
    <w:rsid w:val="001E26B3"/>
    <w:rsid w:val="001E2774"/>
    <w:rsid w:val="001E2785"/>
    <w:rsid w:val="001E27CC"/>
    <w:rsid w:val="001E29E0"/>
    <w:rsid w:val="001E2B5E"/>
    <w:rsid w:val="001E345D"/>
    <w:rsid w:val="001E39E1"/>
    <w:rsid w:val="001E3B34"/>
    <w:rsid w:val="001E3D34"/>
    <w:rsid w:val="001E43FD"/>
    <w:rsid w:val="001E44ED"/>
    <w:rsid w:val="001E45F3"/>
    <w:rsid w:val="001E4789"/>
    <w:rsid w:val="001E47D7"/>
    <w:rsid w:val="001E4A4A"/>
    <w:rsid w:val="001E4B55"/>
    <w:rsid w:val="001E4B95"/>
    <w:rsid w:val="001E4D21"/>
    <w:rsid w:val="001E4ED4"/>
    <w:rsid w:val="001E50BD"/>
    <w:rsid w:val="001E5353"/>
    <w:rsid w:val="001E560A"/>
    <w:rsid w:val="001E5880"/>
    <w:rsid w:val="001E59B5"/>
    <w:rsid w:val="001E5C11"/>
    <w:rsid w:val="001E5E52"/>
    <w:rsid w:val="001E5FDC"/>
    <w:rsid w:val="001E6082"/>
    <w:rsid w:val="001E61EF"/>
    <w:rsid w:val="001E61F3"/>
    <w:rsid w:val="001E6507"/>
    <w:rsid w:val="001E6B55"/>
    <w:rsid w:val="001E6D77"/>
    <w:rsid w:val="001E7369"/>
    <w:rsid w:val="001E75D2"/>
    <w:rsid w:val="001F0262"/>
    <w:rsid w:val="001F044E"/>
    <w:rsid w:val="001F06D9"/>
    <w:rsid w:val="001F0786"/>
    <w:rsid w:val="001F0869"/>
    <w:rsid w:val="001F0C08"/>
    <w:rsid w:val="001F0FAC"/>
    <w:rsid w:val="001F1757"/>
    <w:rsid w:val="001F17D6"/>
    <w:rsid w:val="001F1EBB"/>
    <w:rsid w:val="001F21AA"/>
    <w:rsid w:val="001F21F6"/>
    <w:rsid w:val="001F243D"/>
    <w:rsid w:val="001F2503"/>
    <w:rsid w:val="001F27D8"/>
    <w:rsid w:val="001F2A25"/>
    <w:rsid w:val="001F305A"/>
    <w:rsid w:val="001F35C7"/>
    <w:rsid w:val="001F3683"/>
    <w:rsid w:val="001F393C"/>
    <w:rsid w:val="001F3B2F"/>
    <w:rsid w:val="001F3BA8"/>
    <w:rsid w:val="001F410B"/>
    <w:rsid w:val="001F45EA"/>
    <w:rsid w:val="001F4767"/>
    <w:rsid w:val="001F47C3"/>
    <w:rsid w:val="001F47D4"/>
    <w:rsid w:val="001F486C"/>
    <w:rsid w:val="001F4A25"/>
    <w:rsid w:val="001F4F36"/>
    <w:rsid w:val="001F4F37"/>
    <w:rsid w:val="001F518D"/>
    <w:rsid w:val="001F5278"/>
    <w:rsid w:val="001F598F"/>
    <w:rsid w:val="001F5994"/>
    <w:rsid w:val="001F5BC6"/>
    <w:rsid w:val="001F5F62"/>
    <w:rsid w:val="001F62DB"/>
    <w:rsid w:val="001F66E3"/>
    <w:rsid w:val="001F6C76"/>
    <w:rsid w:val="001F6E34"/>
    <w:rsid w:val="001F6F0D"/>
    <w:rsid w:val="001F714C"/>
    <w:rsid w:val="001F7477"/>
    <w:rsid w:val="001F74D8"/>
    <w:rsid w:val="001F7A06"/>
    <w:rsid w:val="001F7DB3"/>
    <w:rsid w:val="0020018C"/>
    <w:rsid w:val="0020023B"/>
    <w:rsid w:val="0020033A"/>
    <w:rsid w:val="00201101"/>
    <w:rsid w:val="00201175"/>
    <w:rsid w:val="0020144E"/>
    <w:rsid w:val="00201D14"/>
    <w:rsid w:val="00201DFA"/>
    <w:rsid w:val="00202152"/>
    <w:rsid w:val="002023DA"/>
    <w:rsid w:val="00202707"/>
    <w:rsid w:val="0020297E"/>
    <w:rsid w:val="00202D3A"/>
    <w:rsid w:val="00202E67"/>
    <w:rsid w:val="0020318C"/>
    <w:rsid w:val="00203288"/>
    <w:rsid w:val="00203A3E"/>
    <w:rsid w:val="00203B35"/>
    <w:rsid w:val="00203ED5"/>
    <w:rsid w:val="00203FD4"/>
    <w:rsid w:val="002045F4"/>
    <w:rsid w:val="0020471F"/>
    <w:rsid w:val="002049BE"/>
    <w:rsid w:val="00204EC2"/>
    <w:rsid w:val="002054C7"/>
    <w:rsid w:val="00205A43"/>
    <w:rsid w:val="00205D0F"/>
    <w:rsid w:val="00206701"/>
    <w:rsid w:val="002076C6"/>
    <w:rsid w:val="00207709"/>
    <w:rsid w:val="00207BEA"/>
    <w:rsid w:val="00207CD8"/>
    <w:rsid w:val="00207EAA"/>
    <w:rsid w:val="00210062"/>
    <w:rsid w:val="0021027F"/>
    <w:rsid w:val="00210408"/>
    <w:rsid w:val="002107B5"/>
    <w:rsid w:val="002109DA"/>
    <w:rsid w:val="00211639"/>
    <w:rsid w:val="00211812"/>
    <w:rsid w:val="00211879"/>
    <w:rsid w:val="00211C35"/>
    <w:rsid w:val="00211C59"/>
    <w:rsid w:val="00211C88"/>
    <w:rsid w:val="00211CC6"/>
    <w:rsid w:val="00211FCB"/>
    <w:rsid w:val="002124DC"/>
    <w:rsid w:val="0021285F"/>
    <w:rsid w:val="00212B46"/>
    <w:rsid w:val="00213020"/>
    <w:rsid w:val="00213C0C"/>
    <w:rsid w:val="00213EFB"/>
    <w:rsid w:val="00214BC3"/>
    <w:rsid w:val="00214E6E"/>
    <w:rsid w:val="00214EE5"/>
    <w:rsid w:val="0021520D"/>
    <w:rsid w:val="002155FB"/>
    <w:rsid w:val="00215A1C"/>
    <w:rsid w:val="00215EB3"/>
    <w:rsid w:val="002160E5"/>
    <w:rsid w:val="0021644E"/>
    <w:rsid w:val="002166F5"/>
    <w:rsid w:val="002166F9"/>
    <w:rsid w:val="002167E5"/>
    <w:rsid w:val="002168C4"/>
    <w:rsid w:val="002169EE"/>
    <w:rsid w:val="00216B84"/>
    <w:rsid w:val="00216C67"/>
    <w:rsid w:val="00216E94"/>
    <w:rsid w:val="002170AF"/>
    <w:rsid w:val="0021753D"/>
    <w:rsid w:val="002175A5"/>
    <w:rsid w:val="00217949"/>
    <w:rsid w:val="00217A3C"/>
    <w:rsid w:val="00217A70"/>
    <w:rsid w:val="00217B49"/>
    <w:rsid w:val="0022008C"/>
    <w:rsid w:val="00220527"/>
    <w:rsid w:val="002205CA"/>
    <w:rsid w:val="00220649"/>
    <w:rsid w:val="002206A7"/>
    <w:rsid w:val="00220B02"/>
    <w:rsid w:val="00220EB5"/>
    <w:rsid w:val="00220F4E"/>
    <w:rsid w:val="0022136A"/>
    <w:rsid w:val="00221465"/>
    <w:rsid w:val="00221564"/>
    <w:rsid w:val="002217D8"/>
    <w:rsid w:val="00221921"/>
    <w:rsid w:val="00221AB9"/>
    <w:rsid w:val="00221F91"/>
    <w:rsid w:val="0022228E"/>
    <w:rsid w:val="002222D7"/>
    <w:rsid w:val="00222C6A"/>
    <w:rsid w:val="00223058"/>
    <w:rsid w:val="0022327C"/>
    <w:rsid w:val="002233F1"/>
    <w:rsid w:val="00223BEF"/>
    <w:rsid w:val="00224007"/>
    <w:rsid w:val="00224088"/>
    <w:rsid w:val="0022418D"/>
    <w:rsid w:val="00224248"/>
    <w:rsid w:val="0022444B"/>
    <w:rsid w:val="002244B8"/>
    <w:rsid w:val="00224824"/>
    <w:rsid w:val="002248CC"/>
    <w:rsid w:val="00224A6E"/>
    <w:rsid w:val="00224C8B"/>
    <w:rsid w:val="00224FBB"/>
    <w:rsid w:val="00225705"/>
    <w:rsid w:val="002258D0"/>
    <w:rsid w:val="00225A86"/>
    <w:rsid w:val="00225C1A"/>
    <w:rsid w:val="00225E10"/>
    <w:rsid w:val="00225F72"/>
    <w:rsid w:val="0022613F"/>
    <w:rsid w:val="0022648D"/>
    <w:rsid w:val="00226653"/>
    <w:rsid w:val="00226AB6"/>
    <w:rsid w:val="00226B93"/>
    <w:rsid w:val="00226BA6"/>
    <w:rsid w:val="00226E44"/>
    <w:rsid w:val="00226F58"/>
    <w:rsid w:val="002271EF"/>
    <w:rsid w:val="00227A76"/>
    <w:rsid w:val="00227B43"/>
    <w:rsid w:val="00227C0E"/>
    <w:rsid w:val="00227C93"/>
    <w:rsid w:val="00227E33"/>
    <w:rsid w:val="00227F69"/>
    <w:rsid w:val="0023074D"/>
    <w:rsid w:val="00230ACE"/>
    <w:rsid w:val="00230AEB"/>
    <w:rsid w:val="00230B2E"/>
    <w:rsid w:val="00230C92"/>
    <w:rsid w:val="00230D3E"/>
    <w:rsid w:val="00230F40"/>
    <w:rsid w:val="002310F3"/>
    <w:rsid w:val="00231211"/>
    <w:rsid w:val="002313EE"/>
    <w:rsid w:val="002316E4"/>
    <w:rsid w:val="00231F75"/>
    <w:rsid w:val="00231FCE"/>
    <w:rsid w:val="00232106"/>
    <w:rsid w:val="002325FC"/>
    <w:rsid w:val="0023293D"/>
    <w:rsid w:val="002329C0"/>
    <w:rsid w:val="00232BA2"/>
    <w:rsid w:val="00232BE4"/>
    <w:rsid w:val="00232E9D"/>
    <w:rsid w:val="0023323E"/>
    <w:rsid w:val="002332C8"/>
    <w:rsid w:val="00233A08"/>
    <w:rsid w:val="00233FF2"/>
    <w:rsid w:val="00233FF3"/>
    <w:rsid w:val="002340E5"/>
    <w:rsid w:val="00234138"/>
    <w:rsid w:val="0023427F"/>
    <w:rsid w:val="00234490"/>
    <w:rsid w:val="00234638"/>
    <w:rsid w:val="0023473F"/>
    <w:rsid w:val="0023497E"/>
    <w:rsid w:val="00235049"/>
    <w:rsid w:val="00235599"/>
    <w:rsid w:val="002357ED"/>
    <w:rsid w:val="002358CB"/>
    <w:rsid w:val="00235D38"/>
    <w:rsid w:val="00235FF0"/>
    <w:rsid w:val="00236223"/>
    <w:rsid w:val="00236310"/>
    <w:rsid w:val="00236811"/>
    <w:rsid w:val="00236977"/>
    <w:rsid w:val="00236A17"/>
    <w:rsid w:val="00236B9D"/>
    <w:rsid w:val="00236E9E"/>
    <w:rsid w:val="00236EE7"/>
    <w:rsid w:val="00237171"/>
    <w:rsid w:val="00237477"/>
    <w:rsid w:val="0023788A"/>
    <w:rsid w:val="0023789D"/>
    <w:rsid w:val="00237981"/>
    <w:rsid w:val="002379AF"/>
    <w:rsid w:val="00237A3F"/>
    <w:rsid w:val="00237E58"/>
    <w:rsid w:val="0024021E"/>
    <w:rsid w:val="00240256"/>
    <w:rsid w:val="00240534"/>
    <w:rsid w:val="002408EC"/>
    <w:rsid w:val="00240971"/>
    <w:rsid w:val="00240A2A"/>
    <w:rsid w:val="00240D4B"/>
    <w:rsid w:val="00240EE4"/>
    <w:rsid w:val="00240FE8"/>
    <w:rsid w:val="0024108A"/>
    <w:rsid w:val="002414D1"/>
    <w:rsid w:val="002414F3"/>
    <w:rsid w:val="002415FA"/>
    <w:rsid w:val="0024163E"/>
    <w:rsid w:val="002417C8"/>
    <w:rsid w:val="002418A4"/>
    <w:rsid w:val="00241962"/>
    <w:rsid w:val="0024199A"/>
    <w:rsid w:val="00241A1D"/>
    <w:rsid w:val="00241CE2"/>
    <w:rsid w:val="00241FE2"/>
    <w:rsid w:val="00242185"/>
    <w:rsid w:val="0024227D"/>
    <w:rsid w:val="00242801"/>
    <w:rsid w:val="00242895"/>
    <w:rsid w:val="00242B0B"/>
    <w:rsid w:val="00242D61"/>
    <w:rsid w:val="00242EAD"/>
    <w:rsid w:val="00242EDF"/>
    <w:rsid w:val="00242F4E"/>
    <w:rsid w:val="00242FDD"/>
    <w:rsid w:val="0024301C"/>
    <w:rsid w:val="002430AC"/>
    <w:rsid w:val="002432BE"/>
    <w:rsid w:val="00243646"/>
    <w:rsid w:val="00243D84"/>
    <w:rsid w:val="00243DF8"/>
    <w:rsid w:val="00244469"/>
    <w:rsid w:val="00244516"/>
    <w:rsid w:val="002445AA"/>
    <w:rsid w:val="002445F0"/>
    <w:rsid w:val="00244E74"/>
    <w:rsid w:val="00246190"/>
    <w:rsid w:val="002463B2"/>
    <w:rsid w:val="002465EE"/>
    <w:rsid w:val="00246874"/>
    <w:rsid w:val="00246950"/>
    <w:rsid w:val="002469FD"/>
    <w:rsid w:val="00246CA7"/>
    <w:rsid w:val="00246CA8"/>
    <w:rsid w:val="00247016"/>
    <w:rsid w:val="002472A4"/>
    <w:rsid w:val="002473C4"/>
    <w:rsid w:val="00247C2C"/>
    <w:rsid w:val="00247DB9"/>
    <w:rsid w:val="00247DD0"/>
    <w:rsid w:val="00250059"/>
    <w:rsid w:val="00250525"/>
    <w:rsid w:val="00250598"/>
    <w:rsid w:val="00250851"/>
    <w:rsid w:val="00251033"/>
    <w:rsid w:val="00251B22"/>
    <w:rsid w:val="00251BE1"/>
    <w:rsid w:val="00251DCD"/>
    <w:rsid w:val="00251E08"/>
    <w:rsid w:val="00251F95"/>
    <w:rsid w:val="0025206A"/>
    <w:rsid w:val="002521C5"/>
    <w:rsid w:val="00252207"/>
    <w:rsid w:val="002524B0"/>
    <w:rsid w:val="0025268E"/>
    <w:rsid w:val="00252FB1"/>
    <w:rsid w:val="00253584"/>
    <w:rsid w:val="002537B6"/>
    <w:rsid w:val="00253BE4"/>
    <w:rsid w:val="00254266"/>
    <w:rsid w:val="00254503"/>
    <w:rsid w:val="0025473A"/>
    <w:rsid w:val="002549B3"/>
    <w:rsid w:val="00254F50"/>
    <w:rsid w:val="00255063"/>
    <w:rsid w:val="002552BB"/>
    <w:rsid w:val="00255562"/>
    <w:rsid w:val="0025564E"/>
    <w:rsid w:val="002558A2"/>
    <w:rsid w:val="00255B2E"/>
    <w:rsid w:val="00255B65"/>
    <w:rsid w:val="00255DA2"/>
    <w:rsid w:val="00255E8F"/>
    <w:rsid w:val="00255F6F"/>
    <w:rsid w:val="002562ED"/>
    <w:rsid w:val="00256896"/>
    <w:rsid w:val="00256C28"/>
    <w:rsid w:val="00256D66"/>
    <w:rsid w:val="00256FDB"/>
    <w:rsid w:val="0025709E"/>
    <w:rsid w:val="00257143"/>
    <w:rsid w:val="00257454"/>
    <w:rsid w:val="002576B4"/>
    <w:rsid w:val="002578AB"/>
    <w:rsid w:val="00257ABA"/>
    <w:rsid w:val="00257C6F"/>
    <w:rsid w:val="00257DDC"/>
    <w:rsid w:val="00260064"/>
    <w:rsid w:val="00260078"/>
    <w:rsid w:val="002601B1"/>
    <w:rsid w:val="00260222"/>
    <w:rsid w:val="0026025A"/>
    <w:rsid w:val="002602B9"/>
    <w:rsid w:val="00260810"/>
    <w:rsid w:val="00260EDD"/>
    <w:rsid w:val="002619F8"/>
    <w:rsid w:val="00261A9A"/>
    <w:rsid w:val="00261D2B"/>
    <w:rsid w:val="002624F3"/>
    <w:rsid w:val="00262C8B"/>
    <w:rsid w:val="00262CBA"/>
    <w:rsid w:val="00262CF5"/>
    <w:rsid w:val="00263310"/>
    <w:rsid w:val="00263652"/>
    <w:rsid w:val="00263925"/>
    <w:rsid w:val="00263ABF"/>
    <w:rsid w:val="00263D43"/>
    <w:rsid w:val="00263D61"/>
    <w:rsid w:val="00263EB4"/>
    <w:rsid w:val="00263FB5"/>
    <w:rsid w:val="00263FDD"/>
    <w:rsid w:val="002642BB"/>
    <w:rsid w:val="00264466"/>
    <w:rsid w:val="002644F5"/>
    <w:rsid w:val="00264706"/>
    <w:rsid w:val="00264783"/>
    <w:rsid w:val="002649CB"/>
    <w:rsid w:val="002649FF"/>
    <w:rsid w:val="002650E4"/>
    <w:rsid w:val="0026514C"/>
    <w:rsid w:val="00265175"/>
    <w:rsid w:val="002658DB"/>
    <w:rsid w:val="00265BEC"/>
    <w:rsid w:val="00266041"/>
    <w:rsid w:val="002663C1"/>
    <w:rsid w:val="00266602"/>
    <w:rsid w:val="00266720"/>
    <w:rsid w:val="00266725"/>
    <w:rsid w:val="00266952"/>
    <w:rsid w:val="00266CD9"/>
    <w:rsid w:val="00266F0E"/>
    <w:rsid w:val="002672B8"/>
    <w:rsid w:val="002673A9"/>
    <w:rsid w:val="00267539"/>
    <w:rsid w:val="00267841"/>
    <w:rsid w:val="00267904"/>
    <w:rsid w:val="00270060"/>
    <w:rsid w:val="0027010E"/>
    <w:rsid w:val="0027085F"/>
    <w:rsid w:val="00270C9C"/>
    <w:rsid w:val="0027102E"/>
    <w:rsid w:val="00271039"/>
    <w:rsid w:val="00271119"/>
    <w:rsid w:val="00271367"/>
    <w:rsid w:val="00271B70"/>
    <w:rsid w:val="00271FF0"/>
    <w:rsid w:val="00272002"/>
    <w:rsid w:val="0027248A"/>
    <w:rsid w:val="002725DC"/>
    <w:rsid w:val="00272765"/>
    <w:rsid w:val="0027281A"/>
    <w:rsid w:val="002729DA"/>
    <w:rsid w:val="00272E9F"/>
    <w:rsid w:val="00273088"/>
    <w:rsid w:val="00273266"/>
    <w:rsid w:val="002734AB"/>
    <w:rsid w:val="002735AF"/>
    <w:rsid w:val="00273765"/>
    <w:rsid w:val="00273A70"/>
    <w:rsid w:val="00273B8E"/>
    <w:rsid w:val="00273B9B"/>
    <w:rsid w:val="00274000"/>
    <w:rsid w:val="00274087"/>
    <w:rsid w:val="002741FA"/>
    <w:rsid w:val="0027459A"/>
    <w:rsid w:val="00274767"/>
    <w:rsid w:val="002747FE"/>
    <w:rsid w:val="0027495C"/>
    <w:rsid w:val="00274A39"/>
    <w:rsid w:val="00274AFD"/>
    <w:rsid w:val="00274C0F"/>
    <w:rsid w:val="00274E80"/>
    <w:rsid w:val="00275180"/>
    <w:rsid w:val="0027518C"/>
    <w:rsid w:val="002751EB"/>
    <w:rsid w:val="00275273"/>
    <w:rsid w:val="002755A9"/>
    <w:rsid w:val="0027572F"/>
    <w:rsid w:val="00275788"/>
    <w:rsid w:val="00275E78"/>
    <w:rsid w:val="0027615F"/>
    <w:rsid w:val="002761DA"/>
    <w:rsid w:val="002762C3"/>
    <w:rsid w:val="002767C4"/>
    <w:rsid w:val="0027690F"/>
    <w:rsid w:val="002769F8"/>
    <w:rsid w:val="00276A60"/>
    <w:rsid w:val="00276D02"/>
    <w:rsid w:val="002770B5"/>
    <w:rsid w:val="002774AA"/>
    <w:rsid w:val="002775F9"/>
    <w:rsid w:val="00277DB0"/>
    <w:rsid w:val="00277EB3"/>
    <w:rsid w:val="00277F67"/>
    <w:rsid w:val="0028006B"/>
    <w:rsid w:val="002800F1"/>
    <w:rsid w:val="00280102"/>
    <w:rsid w:val="002808D9"/>
    <w:rsid w:val="00280930"/>
    <w:rsid w:val="00280C83"/>
    <w:rsid w:val="00280E6F"/>
    <w:rsid w:val="0028116D"/>
    <w:rsid w:val="00281239"/>
    <w:rsid w:val="002814BF"/>
    <w:rsid w:val="00281767"/>
    <w:rsid w:val="00281935"/>
    <w:rsid w:val="00281D39"/>
    <w:rsid w:val="00281E3F"/>
    <w:rsid w:val="00281F09"/>
    <w:rsid w:val="002822A1"/>
    <w:rsid w:val="00282455"/>
    <w:rsid w:val="002825BB"/>
    <w:rsid w:val="00282642"/>
    <w:rsid w:val="00282891"/>
    <w:rsid w:val="002828C3"/>
    <w:rsid w:val="00282A24"/>
    <w:rsid w:val="00283051"/>
    <w:rsid w:val="002831A0"/>
    <w:rsid w:val="002835FD"/>
    <w:rsid w:val="00283996"/>
    <w:rsid w:val="00283EA5"/>
    <w:rsid w:val="00284005"/>
    <w:rsid w:val="002843A1"/>
    <w:rsid w:val="002843DC"/>
    <w:rsid w:val="00284422"/>
    <w:rsid w:val="00284888"/>
    <w:rsid w:val="00284C44"/>
    <w:rsid w:val="00284C5D"/>
    <w:rsid w:val="00284E7D"/>
    <w:rsid w:val="00284F78"/>
    <w:rsid w:val="002852C3"/>
    <w:rsid w:val="002857DC"/>
    <w:rsid w:val="00285975"/>
    <w:rsid w:val="00285A48"/>
    <w:rsid w:val="00285AE7"/>
    <w:rsid w:val="00285CC2"/>
    <w:rsid w:val="00285FC1"/>
    <w:rsid w:val="0028638D"/>
    <w:rsid w:val="00286662"/>
    <w:rsid w:val="0028673B"/>
    <w:rsid w:val="002869D2"/>
    <w:rsid w:val="00286C1B"/>
    <w:rsid w:val="00286C9A"/>
    <w:rsid w:val="00286FDA"/>
    <w:rsid w:val="00287049"/>
    <w:rsid w:val="002870BB"/>
    <w:rsid w:val="0028728A"/>
    <w:rsid w:val="0028736B"/>
    <w:rsid w:val="0028748B"/>
    <w:rsid w:val="002874B0"/>
    <w:rsid w:val="00287D25"/>
    <w:rsid w:val="00290157"/>
    <w:rsid w:val="00290266"/>
    <w:rsid w:val="00290528"/>
    <w:rsid w:val="002905E4"/>
    <w:rsid w:val="002905EE"/>
    <w:rsid w:val="00290646"/>
    <w:rsid w:val="00290B3F"/>
    <w:rsid w:val="00290FBD"/>
    <w:rsid w:val="00291112"/>
    <w:rsid w:val="0029171F"/>
    <w:rsid w:val="00291738"/>
    <w:rsid w:val="00291A27"/>
    <w:rsid w:val="0029201B"/>
    <w:rsid w:val="002924A7"/>
    <w:rsid w:val="00292984"/>
    <w:rsid w:val="00292B39"/>
    <w:rsid w:val="00292D81"/>
    <w:rsid w:val="00292EE1"/>
    <w:rsid w:val="00293160"/>
    <w:rsid w:val="002931AE"/>
    <w:rsid w:val="002932EB"/>
    <w:rsid w:val="00293391"/>
    <w:rsid w:val="0029349D"/>
    <w:rsid w:val="00293615"/>
    <w:rsid w:val="00293714"/>
    <w:rsid w:val="0029391F"/>
    <w:rsid w:val="00293A82"/>
    <w:rsid w:val="00293AD0"/>
    <w:rsid w:val="00293CB2"/>
    <w:rsid w:val="0029419D"/>
    <w:rsid w:val="0029429E"/>
    <w:rsid w:val="00294460"/>
    <w:rsid w:val="002949ED"/>
    <w:rsid w:val="00294AFB"/>
    <w:rsid w:val="00294C59"/>
    <w:rsid w:val="00294EC7"/>
    <w:rsid w:val="0029514C"/>
    <w:rsid w:val="00295643"/>
    <w:rsid w:val="002957D9"/>
    <w:rsid w:val="00295B64"/>
    <w:rsid w:val="0029605D"/>
    <w:rsid w:val="0029619B"/>
    <w:rsid w:val="00296595"/>
    <w:rsid w:val="00296921"/>
    <w:rsid w:val="00296B87"/>
    <w:rsid w:val="002970EB"/>
    <w:rsid w:val="00297872"/>
    <w:rsid w:val="00297C1A"/>
    <w:rsid w:val="00297EEA"/>
    <w:rsid w:val="00297F9E"/>
    <w:rsid w:val="00297FC9"/>
    <w:rsid w:val="002A057D"/>
    <w:rsid w:val="002A06CD"/>
    <w:rsid w:val="002A0821"/>
    <w:rsid w:val="002A0B23"/>
    <w:rsid w:val="002A0D51"/>
    <w:rsid w:val="002A1025"/>
    <w:rsid w:val="002A1246"/>
    <w:rsid w:val="002A138E"/>
    <w:rsid w:val="002A1406"/>
    <w:rsid w:val="002A148D"/>
    <w:rsid w:val="002A1B3A"/>
    <w:rsid w:val="002A1BE4"/>
    <w:rsid w:val="002A1C6E"/>
    <w:rsid w:val="002A1EF5"/>
    <w:rsid w:val="002A20AC"/>
    <w:rsid w:val="002A2172"/>
    <w:rsid w:val="002A23FA"/>
    <w:rsid w:val="002A2731"/>
    <w:rsid w:val="002A2D70"/>
    <w:rsid w:val="002A2EB6"/>
    <w:rsid w:val="002A2F2D"/>
    <w:rsid w:val="002A2F2F"/>
    <w:rsid w:val="002A39E8"/>
    <w:rsid w:val="002A3C5E"/>
    <w:rsid w:val="002A3E42"/>
    <w:rsid w:val="002A3ECA"/>
    <w:rsid w:val="002A3F57"/>
    <w:rsid w:val="002A4239"/>
    <w:rsid w:val="002A46F0"/>
    <w:rsid w:val="002A47E8"/>
    <w:rsid w:val="002A482F"/>
    <w:rsid w:val="002A4C87"/>
    <w:rsid w:val="002A4F17"/>
    <w:rsid w:val="002A5050"/>
    <w:rsid w:val="002A540C"/>
    <w:rsid w:val="002A5698"/>
    <w:rsid w:val="002A58B6"/>
    <w:rsid w:val="002A5BB8"/>
    <w:rsid w:val="002A5D1F"/>
    <w:rsid w:val="002A5FDA"/>
    <w:rsid w:val="002A5FDD"/>
    <w:rsid w:val="002A619E"/>
    <w:rsid w:val="002A6739"/>
    <w:rsid w:val="002A687D"/>
    <w:rsid w:val="002A6C4E"/>
    <w:rsid w:val="002A7053"/>
    <w:rsid w:val="002A747D"/>
    <w:rsid w:val="002A76D2"/>
    <w:rsid w:val="002A76ED"/>
    <w:rsid w:val="002A7958"/>
    <w:rsid w:val="002A7997"/>
    <w:rsid w:val="002A7E2B"/>
    <w:rsid w:val="002B02A9"/>
    <w:rsid w:val="002B031F"/>
    <w:rsid w:val="002B064C"/>
    <w:rsid w:val="002B0707"/>
    <w:rsid w:val="002B076E"/>
    <w:rsid w:val="002B1121"/>
    <w:rsid w:val="002B17B7"/>
    <w:rsid w:val="002B1CFB"/>
    <w:rsid w:val="002B1FAA"/>
    <w:rsid w:val="002B216F"/>
    <w:rsid w:val="002B26C3"/>
    <w:rsid w:val="002B2CA2"/>
    <w:rsid w:val="002B2CBB"/>
    <w:rsid w:val="002B2F75"/>
    <w:rsid w:val="002B3099"/>
    <w:rsid w:val="002B320B"/>
    <w:rsid w:val="002B363B"/>
    <w:rsid w:val="002B36A0"/>
    <w:rsid w:val="002B3735"/>
    <w:rsid w:val="002B3799"/>
    <w:rsid w:val="002B3975"/>
    <w:rsid w:val="002B40A1"/>
    <w:rsid w:val="002B40C9"/>
    <w:rsid w:val="002B4343"/>
    <w:rsid w:val="002B4466"/>
    <w:rsid w:val="002B460E"/>
    <w:rsid w:val="002B48E2"/>
    <w:rsid w:val="002B4A6F"/>
    <w:rsid w:val="002B4AD9"/>
    <w:rsid w:val="002B52C8"/>
    <w:rsid w:val="002B5703"/>
    <w:rsid w:val="002B5770"/>
    <w:rsid w:val="002B57F0"/>
    <w:rsid w:val="002B58B1"/>
    <w:rsid w:val="002B59CC"/>
    <w:rsid w:val="002B5A75"/>
    <w:rsid w:val="002B5C44"/>
    <w:rsid w:val="002B5D1E"/>
    <w:rsid w:val="002B5F9C"/>
    <w:rsid w:val="002B6287"/>
    <w:rsid w:val="002B654F"/>
    <w:rsid w:val="002B6B5A"/>
    <w:rsid w:val="002B6E86"/>
    <w:rsid w:val="002B7238"/>
    <w:rsid w:val="002B72AB"/>
    <w:rsid w:val="002B74CB"/>
    <w:rsid w:val="002B78A3"/>
    <w:rsid w:val="002B78C2"/>
    <w:rsid w:val="002B798C"/>
    <w:rsid w:val="002B7C7C"/>
    <w:rsid w:val="002B7D01"/>
    <w:rsid w:val="002B7F60"/>
    <w:rsid w:val="002C0AB3"/>
    <w:rsid w:val="002C0BC2"/>
    <w:rsid w:val="002C0C16"/>
    <w:rsid w:val="002C0D20"/>
    <w:rsid w:val="002C107E"/>
    <w:rsid w:val="002C10D5"/>
    <w:rsid w:val="002C1300"/>
    <w:rsid w:val="002C1323"/>
    <w:rsid w:val="002C15C0"/>
    <w:rsid w:val="002C15DE"/>
    <w:rsid w:val="002C1612"/>
    <w:rsid w:val="002C1C5A"/>
    <w:rsid w:val="002C1D24"/>
    <w:rsid w:val="002C2009"/>
    <w:rsid w:val="002C2416"/>
    <w:rsid w:val="002C2643"/>
    <w:rsid w:val="002C2EED"/>
    <w:rsid w:val="002C2FC2"/>
    <w:rsid w:val="002C31CF"/>
    <w:rsid w:val="002C32EF"/>
    <w:rsid w:val="002C3772"/>
    <w:rsid w:val="002C3955"/>
    <w:rsid w:val="002C3FA8"/>
    <w:rsid w:val="002C4302"/>
    <w:rsid w:val="002C4497"/>
    <w:rsid w:val="002C4C6B"/>
    <w:rsid w:val="002C4E59"/>
    <w:rsid w:val="002C510D"/>
    <w:rsid w:val="002C5547"/>
    <w:rsid w:val="002C579E"/>
    <w:rsid w:val="002C57C5"/>
    <w:rsid w:val="002C57D1"/>
    <w:rsid w:val="002C58F4"/>
    <w:rsid w:val="002C5D00"/>
    <w:rsid w:val="002C5DAD"/>
    <w:rsid w:val="002C5DBB"/>
    <w:rsid w:val="002C6095"/>
    <w:rsid w:val="002C61C8"/>
    <w:rsid w:val="002C6285"/>
    <w:rsid w:val="002C636F"/>
    <w:rsid w:val="002C63CA"/>
    <w:rsid w:val="002C68CE"/>
    <w:rsid w:val="002C6A00"/>
    <w:rsid w:val="002C6DDD"/>
    <w:rsid w:val="002C6EF6"/>
    <w:rsid w:val="002C6F15"/>
    <w:rsid w:val="002C6F9E"/>
    <w:rsid w:val="002C74FB"/>
    <w:rsid w:val="002C7633"/>
    <w:rsid w:val="002C7732"/>
    <w:rsid w:val="002C78C2"/>
    <w:rsid w:val="002C799B"/>
    <w:rsid w:val="002C7DB9"/>
    <w:rsid w:val="002D021E"/>
    <w:rsid w:val="002D03AA"/>
    <w:rsid w:val="002D044C"/>
    <w:rsid w:val="002D0691"/>
    <w:rsid w:val="002D0944"/>
    <w:rsid w:val="002D0EE5"/>
    <w:rsid w:val="002D10AB"/>
    <w:rsid w:val="002D129C"/>
    <w:rsid w:val="002D153A"/>
    <w:rsid w:val="002D155C"/>
    <w:rsid w:val="002D177B"/>
    <w:rsid w:val="002D1AC1"/>
    <w:rsid w:val="002D1DF1"/>
    <w:rsid w:val="002D264C"/>
    <w:rsid w:val="002D28B2"/>
    <w:rsid w:val="002D2990"/>
    <w:rsid w:val="002D2C7B"/>
    <w:rsid w:val="002D2C87"/>
    <w:rsid w:val="002D38E8"/>
    <w:rsid w:val="002D3B5B"/>
    <w:rsid w:val="002D3C7D"/>
    <w:rsid w:val="002D425F"/>
    <w:rsid w:val="002D42C4"/>
    <w:rsid w:val="002D4579"/>
    <w:rsid w:val="002D462C"/>
    <w:rsid w:val="002D467B"/>
    <w:rsid w:val="002D46B4"/>
    <w:rsid w:val="002D47AB"/>
    <w:rsid w:val="002D48EA"/>
    <w:rsid w:val="002D4C88"/>
    <w:rsid w:val="002D5065"/>
    <w:rsid w:val="002D5272"/>
    <w:rsid w:val="002D5304"/>
    <w:rsid w:val="002D58AD"/>
    <w:rsid w:val="002D5B66"/>
    <w:rsid w:val="002D5D3A"/>
    <w:rsid w:val="002D632D"/>
    <w:rsid w:val="002D635D"/>
    <w:rsid w:val="002D658F"/>
    <w:rsid w:val="002D699D"/>
    <w:rsid w:val="002D6A81"/>
    <w:rsid w:val="002D6C04"/>
    <w:rsid w:val="002D6EF2"/>
    <w:rsid w:val="002D70F7"/>
    <w:rsid w:val="002D71F1"/>
    <w:rsid w:val="002D73BC"/>
    <w:rsid w:val="002D7ADF"/>
    <w:rsid w:val="002D7BF2"/>
    <w:rsid w:val="002D7CFA"/>
    <w:rsid w:val="002D7E03"/>
    <w:rsid w:val="002D7F4A"/>
    <w:rsid w:val="002E0316"/>
    <w:rsid w:val="002E041A"/>
    <w:rsid w:val="002E0579"/>
    <w:rsid w:val="002E05DB"/>
    <w:rsid w:val="002E05E0"/>
    <w:rsid w:val="002E0673"/>
    <w:rsid w:val="002E09DC"/>
    <w:rsid w:val="002E0DDC"/>
    <w:rsid w:val="002E0F9E"/>
    <w:rsid w:val="002E10A8"/>
    <w:rsid w:val="002E18F4"/>
    <w:rsid w:val="002E1B95"/>
    <w:rsid w:val="002E22B3"/>
    <w:rsid w:val="002E2AD2"/>
    <w:rsid w:val="002E2DEB"/>
    <w:rsid w:val="002E31A4"/>
    <w:rsid w:val="002E331B"/>
    <w:rsid w:val="002E351F"/>
    <w:rsid w:val="002E37B6"/>
    <w:rsid w:val="002E4157"/>
    <w:rsid w:val="002E4C5B"/>
    <w:rsid w:val="002E4D9F"/>
    <w:rsid w:val="002E4DF5"/>
    <w:rsid w:val="002E519F"/>
    <w:rsid w:val="002E5262"/>
    <w:rsid w:val="002E5296"/>
    <w:rsid w:val="002E53E1"/>
    <w:rsid w:val="002E541E"/>
    <w:rsid w:val="002E54A7"/>
    <w:rsid w:val="002E5B74"/>
    <w:rsid w:val="002E5C8C"/>
    <w:rsid w:val="002E6127"/>
    <w:rsid w:val="002E620E"/>
    <w:rsid w:val="002E6447"/>
    <w:rsid w:val="002E6593"/>
    <w:rsid w:val="002E68CE"/>
    <w:rsid w:val="002E68FC"/>
    <w:rsid w:val="002E6BF6"/>
    <w:rsid w:val="002E6E1D"/>
    <w:rsid w:val="002E701A"/>
    <w:rsid w:val="002E703B"/>
    <w:rsid w:val="002E7158"/>
    <w:rsid w:val="002E7935"/>
    <w:rsid w:val="002E7A68"/>
    <w:rsid w:val="002E7AC8"/>
    <w:rsid w:val="002E7C74"/>
    <w:rsid w:val="002F0100"/>
    <w:rsid w:val="002F03F0"/>
    <w:rsid w:val="002F04E6"/>
    <w:rsid w:val="002F053E"/>
    <w:rsid w:val="002F0748"/>
    <w:rsid w:val="002F0A69"/>
    <w:rsid w:val="002F0A90"/>
    <w:rsid w:val="002F0AC7"/>
    <w:rsid w:val="002F0CB2"/>
    <w:rsid w:val="002F11FA"/>
    <w:rsid w:val="002F1355"/>
    <w:rsid w:val="002F18C7"/>
    <w:rsid w:val="002F1A93"/>
    <w:rsid w:val="002F1C08"/>
    <w:rsid w:val="002F1DF0"/>
    <w:rsid w:val="002F1EF1"/>
    <w:rsid w:val="002F209A"/>
    <w:rsid w:val="002F21A0"/>
    <w:rsid w:val="002F2676"/>
    <w:rsid w:val="002F2831"/>
    <w:rsid w:val="002F288A"/>
    <w:rsid w:val="002F2974"/>
    <w:rsid w:val="002F2C98"/>
    <w:rsid w:val="002F2D7A"/>
    <w:rsid w:val="002F2FBC"/>
    <w:rsid w:val="002F34B2"/>
    <w:rsid w:val="002F3671"/>
    <w:rsid w:val="002F3784"/>
    <w:rsid w:val="002F3822"/>
    <w:rsid w:val="002F40E8"/>
    <w:rsid w:val="002F4340"/>
    <w:rsid w:val="002F449E"/>
    <w:rsid w:val="002F48D4"/>
    <w:rsid w:val="002F4996"/>
    <w:rsid w:val="002F4A62"/>
    <w:rsid w:val="002F4B0B"/>
    <w:rsid w:val="002F4ED6"/>
    <w:rsid w:val="002F4F9D"/>
    <w:rsid w:val="002F4FDE"/>
    <w:rsid w:val="002F51A9"/>
    <w:rsid w:val="002F5648"/>
    <w:rsid w:val="002F5A1E"/>
    <w:rsid w:val="002F5BAF"/>
    <w:rsid w:val="002F5D33"/>
    <w:rsid w:val="002F677E"/>
    <w:rsid w:val="002F681D"/>
    <w:rsid w:val="002F683C"/>
    <w:rsid w:val="002F68AB"/>
    <w:rsid w:val="002F6F0B"/>
    <w:rsid w:val="002F7167"/>
    <w:rsid w:val="002F723F"/>
    <w:rsid w:val="002F7C64"/>
    <w:rsid w:val="002F7F52"/>
    <w:rsid w:val="003000D5"/>
    <w:rsid w:val="0030040A"/>
    <w:rsid w:val="0030075A"/>
    <w:rsid w:val="00300866"/>
    <w:rsid w:val="0030092C"/>
    <w:rsid w:val="003009A5"/>
    <w:rsid w:val="00300C8A"/>
    <w:rsid w:val="00300D7C"/>
    <w:rsid w:val="0030121A"/>
    <w:rsid w:val="0030162C"/>
    <w:rsid w:val="0030163C"/>
    <w:rsid w:val="00301915"/>
    <w:rsid w:val="003019B7"/>
    <w:rsid w:val="00301A17"/>
    <w:rsid w:val="00301DEC"/>
    <w:rsid w:val="00301E42"/>
    <w:rsid w:val="00302188"/>
    <w:rsid w:val="003021C6"/>
    <w:rsid w:val="003021F4"/>
    <w:rsid w:val="0030225B"/>
    <w:rsid w:val="003022A0"/>
    <w:rsid w:val="0030244D"/>
    <w:rsid w:val="00302493"/>
    <w:rsid w:val="003024C8"/>
    <w:rsid w:val="003027F1"/>
    <w:rsid w:val="003028B0"/>
    <w:rsid w:val="00302946"/>
    <w:rsid w:val="00302D64"/>
    <w:rsid w:val="00302EEC"/>
    <w:rsid w:val="00302EF2"/>
    <w:rsid w:val="00302F45"/>
    <w:rsid w:val="00303006"/>
    <w:rsid w:val="00303101"/>
    <w:rsid w:val="003031FE"/>
    <w:rsid w:val="0030326C"/>
    <w:rsid w:val="00303A78"/>
    <w:rsid w:val="00303BC2"/>
    <w:rsid w:val="00303C8F"/>
    <w:rsid w:val="00303EDA"/>
    <w:rsid w:val="0030405E"/>
    <w:rsid w:val="00304132"/>
    <w:rsid w:val="00304411"/>
    <w:rsid w:val="00304481"/>
    <w:rsid w:val="00304536"/>
    <w:rsid w:val="00304A4B"/>
    <w:rsid w:val="00304E51"/>
    <w:rsid w:val="003050DE"/>
    <w:rsid w:val="00305C6E"/>
    <w:rsid w:val="00305D05"/>
    <w:rsid w:val="00306420"/>
    <w:rsid w:val="00306CBB"/>
    <w:rsid w:val="00307221"/>
    <w:rsid w:val="0030766A"/>
    <w:rsid w:val="00307938"/>
    <w:rsid w:val="00307AE4"/>
    <w:rsid w:val="00307EDF"/>
    <w:rsid w:val="003100AD"/>
    <w:rsid w:val="00310240"/>
    <w:rsid w:val="00310274"/>
    <w:rsid w:val="00310AD1"/>
    <w:rsid w:val="00310CFE"/>
    <w:rsid w:val="0031119A"/>
    <w:rsid w:val="003112A8"/>
    <w:rsid w:val="00311738"/>
    <w:rsid w:val="0031187D"/>
    <w:rsid w:val="00311DAF"/>
    <w:rsid w:val="003121B9"/>
    <w:rsid w:val="0031258C"/>
    <w:rsid w:val="0031260B"/>
    <w:rsid w:val="003126BD"/>
    <w:rsid w:val="003126E3"/>
    <w:rsid w:val="00312C1A"/>
    <w:rsid w:val="003132AB"/>
    <w:rsid w:val="0031355C"/>
    <w:rsid w:val="003137CB"/>
    <w:rsid w:val="00313FF7"/>
    <w:rsid w:val="003141ED"/>
    <w:rsid w:val="00314D9E"/>
    <w:rsid w:val="00314DBE"/>
    <w:rsid w:val="00315041"/>
    <w:rsid w:val="003153DB"/>
    <w:rsid w:val="0031576D"/>
    <w:rsid w:val="00315C17"/>
    <w:rsid w:val="00315FD6"/>
    <w:rsid w:val="0031601E"/>
    <w:rsid w:val="003161B8"/>
    <w:rsid w:val="003164F6"/>
    <w:rsid w:val="003169FD"/>
    <w:rsid w:val="00316A56"/>
    <w:rsid w:val="00316CD7"/>
    <w:rsid w:val="003170B2"/>
    <w:rsid w:val="003172CD"/>
    <w:rsid w:val="003172EA"/>
    <w:rsid w:val="0031735B"/>
    <w:rsid w:val="00317386"/>
    <w:rsid w:val="003174E8"/>
    <w:rsid w:val="003179BD"/>
    <w:rsid w:val="00317F42"/>
    <w:rsid w:val="00320420"/>
    <w:rsid w:val="003207D5"/>
    <w:rsid w:val="00320ABC"/>
    <w:rsid w:val="00320D3D"/>
    <w:rsid w:val="003211A9"/>
    <w:rsid w:val="003215B8"/>
    <w:rsid w:val="003216B9"/>
    <w:rsid w:val="00321790"/>
    <w:rsid w:val="0032197C"/>
    <w:rsid w:val="003219BA"/>
    <w:rsid w:val="00321ADB"/>
    <w:rsid w:val="00322444"/>
    <w:rsid w:val="00322668"/>
    <w:rsid w:val="003227A0"/>
    <w:rsid w:val="003227C8"/>
    <w:rsid w:val="0032295C"/>
    <w:rsid w:val="003229C6"/>
    <w:rsid w:val="00322CA6"/>
    <w:rsid w:val="0032322A"/>
    <w:rsid w:val="0032353A"/>
    <w:rsid w:val="0032358D"/>
    <w:rsid w:val="00323736"/>
    <w:rsid w:val="003237F9"/>
    <w:rsid w:val="00323BDE"/>
    <w:rsid w:val="00323CB3"/>
    <w:rsid w:val="00323D02"/>
    <w:rsid w:val="00324065"/>
    <w:rsid w:val="003241E1"/>
    <w:rsid w:val="003244AB"/>
    <w:rsid w:val="00324F51"/>
    <w:rsid w:val="00325278"/>
    <w:rsid w:val="00325415"/>
    <w:rsid w:val="003258E9"/>
    <w:rsid w:val="003259F0"/>
    <w:rsid w:val="00325B68"/>
    <w:rsid w:val="00325BD2"/>
    <w:rsid w:val="00326135"/>
    <w:rsid w:val="00326404"/>
    <w:rsid w:val="00326D17"/>
    <w:rsid w:val="00326D90"/>
    <w:rsid w:val="003278D7"/>
    <w:rsid w:val="00327E7C"/>
    <w:rsid w:val="00330070"/>
    <w:rsid w:val="003301FD"/>
    <w:rsid w:val="003303E4"/>
    <w:rsid w:val="003305C7"/>
    <w:rsid w:val="00330733"/>
    <w:rsid w:val="00330770"/>
    <w:rsid w:val="003307F3"/>
    <w:rsid w:val="0033088C"/>
    <w:rsid w:val="00330B1A"/>
    <w:rsid w:val="00330BB0"/>
    <w:rsid w:val="00330ECA"/>
    <w:rsid w:val="003310F9"/>
    <w:rsid w:val="00331326"/>
    <w:rsid w:val="00331369"/>
    <w:rsid w:val="0033158C"/>
    <w:rsid w:val="00331607"/>
    <w:rsid w:val="0033184C"/>
    <w:rsid w:val="003319B6"/>
    <w:rsid w:val="00331AD3"/>
    <w:rsid w:val="00331D79"/>
    <w:rsid w:val="00331F79"/>
    <w:rsid w:val="0033216D"/>
    <w:rsid w:val="003329A0"/>
    <w:rsid w:val="00332A14"/>
    <w:rsid w:val="00332C4D"/>
    <w:rsid w:val="003333AB"/>
    <w:rsid w:val="00333415"/>
    <w:rsid w:val="00333A2D"/>
    <w:rsid w:val="00333AC0"/>
    <w:rsid w:val="003341CF"/>
    <w:rsid w:val="003347AB"/>
    <w:rsid w:val="0033482B"/>
    <w:rsid w:val="00334885"/>
    <w:rsid w:val="00334948"/>
    <w:rsid w:val="00334A86"/>
    <w:rsid w:val="00334AB1"/>
    <w:rsid w:val="00334D33"/>
    <w:rsid w:val="00334E80"/>
    <w:rsid w:val="00334EEB"/>
    <w:rsid w:val="00334F01"/>
    <w:rsid w:val="003350B1"/>
    <w:rsid w:val="00335253"/>
    <w:rsid w:val="0033533D"/>
    <w:rsid w:val="003354B7"/>
    <w:rsid w:val="00335AFE"/>
    <w:rsid w:val="00335C4A"/>
    <w:rsid w:val="003362C9"/>
    <w:rsid w:val="003363F3"/>
    <w:rsid w:val="00336564"/>
    <w:rsid w:val="00336737"/>
    <w:rsid w:val="00336BF2"/>
    <w:rsid w:val="00337153"/>
    <w:rsid w:val="0033739A"/>
    <w:rsid w:val="003374DF"/>
    <w:rsid w:val="0033771D"/>
    <w:rsid w:val="0034000A"/>
    <w:rsid w:val="003402B1"/>
    <w:rsid w:val="003404CF"/>
    <w:rsid w:val="0034056A"/>
    <w:rsid w:val="00340687"/>
    <w:rsid w:val="003409D0"/>
    <w:rsid w:val="00340FE0"/>
    <w:rsid w:val="00341489"/>
    <w:rsid w:val="0034150A"/>
    <w:rsid w:val="00341755"/>
    <w:rsid w:val="00341851"/>
    <w:rsid w:val="00341E0D"/>
    <w:rsid w:val="00342005"/>
    <w:rsid w:val="00342419"/>
    <w:rsid w:val="003425B5"/>
    <w:rsid w:val="00342BB1"/>
    <w:rsid w:val="00343237"/>
    <w:rsid w:val="00343586"/>
    <w:rsid w:val="00343788"/>
    <w:rsid w:val="00343803"/>
    <w:rsid w:val="00343958"/>
    <w:rsid w:val="00343B90"/>
    <w:rsid w:val="00343BCC"/>
    <w:rsid w:val="00343C12"/>
    <w:rsid w:val="00343E0C"/>
    <w:rsid w:val="003440A8"/>
    <w:rsid w:val="00344282"/>
    <w:rsid w:val="003442A3"/>
    <w:rsid w:val="003445AD"/>
    <w:rsid w:val="00344AB6"/>
    <w:rsid w:val="00344C80"/>
    <w:rsid w:val="0034538C"/>
    <w:rsid w:val="003455A0"/>
    <w:rsid w:val="003456CA"/>
    <w:rsid w:val="0034582E"/>
    <w:rsid w:val="003458E9"/>
    <w:rsid w:val="00345C54"/>
    <w:rsid w:val="00345FDB"/>
    <w:rsid w:val="0034608F"/>
    <w:rsid w:val="0034640E"/>
    <w:rsid w:val="00346462"/>
    <w:rsid w:val="00346563"/>
    <w:rsid w:val="003466C2"/>
    <w:rsid w:val="003467D4"/>
    <w:rsid w:val="003467D6"/>
    <w:rsid w:val="00346AE0"/>
    <w:rsid w:val="00346D67"/>
    <w:rsid w:val="00346F3F"/>
    <w:rsid w:val="003477F6"/>
    <w:rsid w:val="0034782F"/>
    <w:rsid w:val="00347A91"/>
    <w:rsid w:val="00347AB2"/>
    <w:rsid w:val="0035028C"/>
    <w:rsid w:val="00350A6E"/>
    <w:rsid w:val="00350BE1"/>
    <w:rsid w:val="00350EA4"/>
    <w:rsid w:val="00350EB3"/>
    <w:rsid w:val="0035110A"/>
    <w:rsid w:val="0035118E"/>
    <w:rsid w:val="0035161C"/>
    <w:rsid w:val="00351774"/>
    <w:rsid w:val="00351871"/>
    <w:rsid w:val="003518D9"/>
    <w:rsid w:val="00351F7E"/>
    <w:rsid w:val="00352188"/>
    <w:rsid w:val="00352327"/>
    <w:rsid w:val="0035235D"/>
    <w:rsid w:val="00352460"/>
    <w:rsid w:val="003525A0"/>
    <w:rsid w:val="00352991"/>
    <w:rsid w:val="00352A23"/>
    <w:rsid w:val="00352CFA"/>
    <w:rsid w:val="003532AA"/>
    <w:rsid w:val="003532FB"/>
    <w:rsid w:val="0035394A"/>
    <w:rsid w:val="00353A78"/>
    <w:rsid w:val="00354099"/>
    <w:rsid w:val="003540B5"/>
    <w:rsid w:val="003541C5"/>
    <w:rsid w:val="00354616"/>
    <w:rsid w:val="00354624"/>
    <w:rsid w:val="00354965"/>
    <w:rsid w:val="00354AB1"/>
    <w:rsid w:val="00354CF0"/>
    <w:rsid w:val="00354EA3"/>
    <w:rsid w:val="00354ECC"/>
    <w:rsid w:val="00354FF6"/>
    <w:rsid w:val="0035501D"/>
    <w:rsid w:val="003553AE"/>
    <w:rsid w:val="003553E4"/>
    <w:rsid w:val="00355421"/>
    <w:rsid w:val="003554B8"/>
    <w:rsid w:val="003554CA"/>
    <w:rsid w:val="00355597"/>
    <w:rsid w:val="00355600"/>
    <w:rsid w:val="003556E0"/>
    <w:rsid w:val="003556FD"/>
    <w:rsid w:val="003557C0"/>
    <w:rsid w:val="003558DA"/>
    <w:rsid w:val="00355998"/>
    <w:rsid w:val="00355B55"/>
    <w:rsid w:val="00355C5A"/>
    <w:rsid w:val="003562F1"/>
    <w:rsid w:val="00356368"/>
    <w:rsid w:val="00356403"/>
    <w:rsid w:val="00356AD4"/>
    <w:rsid w:val="00356CCF"/>
    <w:rsid w:val="003571BD"/>
    <w:rsid w:val="0035737A"/>
    <w:rsid w:val="003579EB"/>
    <w:rsid w:val="00357DBC"/>
    <w:rsid w:val="003602F4"/>
    <w:rsid w:val="003603C7"/>
    <w:rsid w:val="00360425"/>
    <w:rsid w:val="00360926"/>
    <w:rsid w:val="00360A0B"/>
    <w:rsid w:val="00360AE2"/>
    <w:rsid w:val="00360F7D"/>
    <w:rsid w:val="00361028"/>
    <w:rsid w:val="00361875"/>
    <w:rsid w:val="00361925"/>
    <w:rsid w:val="00361995"/>
    <w:rsid w:val="00361D52"/>
    <w:rsid w:val="0036213B"/>
    <w:rsid w:val="003623A5"/>
    <w:rsid w:val="003626DC"/>
    <w:rsid w:val="00362740"/>
    <w:rsid w:val="00362E2E"/>
    <w:rsid w:val="00362E77"/>
    <w:rsid w:val="00363071"/>
    <w:rsid w:val="003632A5"/>
    <w:rsid w:val="003635EB"/>
    <w:rsid w:val="00363933"/>
    <w:rsid w:val="00363A87"/>
    <w:rsid w:val="00363BCA"/>
    <w:rsid w:val="00363CE2"/>
    <w:rsid w:val="00363D1F"/>
    <w:rsid w:val="00363ED9"/>
    <w:rsid w:val="00364297"/>
    <w:rsid w:val="0036475C"/>
    <w:rsid w:val="00364BA4"/>
    <w:rsid w:val="00364BD5"/>
    <w:rsid w:val="00364CF1"/>
    <w:rsid w:val="00364D00"/>
    <w:rsid w:val="003652FF"/>
    <w:rsid w:val="00365461"/>
    <w:rsid w:val="003656D6"/>
    <w:rsid w:val="00365A28"/>
    <w:rsid w:val="00365BD7"/>
    <w:rsid w:val="00365C89"/>
    <w:rsid w:val="00365CE1"/>
    <w:rsid w:val="00365E71"/>
    <w:rsid w:val="00365F4B"/>
    <w:rsid w:val="00366023"/>
    <w:rsid w:val="0036662F"/>
    <w:rsid w:val="00366668"/>
    <w:rsid w:val="0036709F"/>
    <w:rsid w:val="003670C7"/>
    <w:rsid w:val="00367158"/>
    <w:rsid w:val="003672C1"/>
    <w:rsid w:val="00367423"/>
    <w:rsid w:val="003677C3"/>
    <w:rsid w:val="00367A6B"/>
    <w:rsid w:val="00367FF1"/>
    <w:rsid w:val="0037025C"/>
    <w:rsid w:val="00370299"/>
    <w:rsid w:val="00370352"/>
    <w:rsid w:val="0037055E"/>
    <w:rsid w:val="00370804"/>
    <w:rsid w:val="00370D0A"/>
    <w:rsid w:val="00370DA1"/>
    <w:rsid w:val="00371019"/>
    <w:rsid w:val="00371338"/>
    <w:rsid w:val="00371A32"/>
    <w:rsid w:val="00371A7E"/>
    <w:rsid w:val="00371B48"/>
    <w:rsid w:val="00371CAF"/>
    <w:rsid w:val="00371D2B"/>
    <w:rsid w:val="00371F7B"/>
    <w:rsid w:val="0037216A"/>
    <w:rsid w:val="0037218F"/>
    <w:rsid w:val="003724A0"/>
    <w:rsid w:val="003724E5"/>
    <w:rsid w:val="00372A0D"/>
    <w:rsid w:val="00372D94"/>
    <w:rsid w:val="00372DA2"/>
    <w:rsid w:val="003736AD"/>
    <w:rsid w:val="00373B7F"/>
    <w:rsid w:val="00373F7F"/>
    <w:rsid w:val="003742CB"/>
    <w:rsid w:val="003742F0"/>
    <w:rsid w:val="003743B6"/>
    <w:rsid w:val="00374536"/>
    <w:rsid w:val="00374703"/>
    <w:rsid w:val="00374878"/>
    <w:rsid w:val="00374C14"/>
    <w:rsid w:val="00374D10"/>
    <w:rsid w:val="00374DB7"/>
    <w:rsid w:val="00375323"/>
    <w:rsid w:val="00376208"/>
    <w:rsid w:val="00376363"/>
    <w:rsid w:val="003763EE"/>
    <w:rsid w:val="003765D4"/>
    <w:rsid w:val="00376D84"/>
    <w:rsid w:val="00376F67"/>
    <w:rsid w:val="0037704D"/>
    <w:rsid w:val="003771F2"/>
    <w:rsid w:val="003772F3"/>
    <w:rsid w:val="003774F8"/>
    <w:rsid w:val="0037757F"/>
    <w:rsid w:val="00377621"/>
    <w:rsid w:val="00377651"/>
    <w:rsid w:val="003778E2"/>
    <w:rsid w:val="00377D5C"/>
    <w:rsid w:val="00377E0B"/>
    <w:rsid w:val="00377EEC"/>
    <w:rsid w:val="00380490"/>
    <w:rsid w:val="0038054B"/>
    <w:rsid w:val="00380922"/>
    <w:rsid w:val="00380B41"/>
    <w:rsid w:val="00380E11"/>
    <w:rsid w:val="00380ED0"/>
    <w:rsid w:val="0038159E"/>
    <w:rsid w:val="00381767"/>
    <w:rsid w:val="00381A34"/>
    <w:rsid w:val="00381B1D"/>
    <w:rsid w:val="003820F8"/>
    <w:rsid w:val="003821B4"/>
    <w:rsid w:val="00382A61"/>
    <w:rsid w:val="00382BBF"/>
    <w:rsid w:val="00382BF4"/>
    <w:rsid w:val="00383180"/>
    <w:rsid w:val="003831B2"/>
    <w:rsid w:val="0038369B"/>
    <w:rsid w:val="00383A54"/>
    <w:rsid w:val="00383F32"/>
    <w:rsid w:val="00383FC6"/>
    <w:rsid w:val="0038412A"/>
    <w:rsid w:val="0038450A"/>
    <w:rsid w:val="003845DD"/>
    <w:rsid w:val="0038466E"/>
    <w:rsid w:val="00384AC5"/>
    <w:rsid w:val="00384B05"/>
    <w:rsid w:val="00384E71"/>
    <w:rsid w:val="003852D3"/>
    <w:rsid w:val="003852DD"/>
    <w:rsid w:val="003855D7"/>
    <w:rsid w:val="003856BF"/>
    <w:rsid w:val="003856E4"/>
    <w:rsid w:val="003857F9"/>
    <w:rsid w:val="003858E4"/>
    <w:rsid w:val="00385A2A"/>
    <w:rsid w:val="00385E75"/>
    <w:rsid w:val="00385F6B"/>
    <w:rsid w:val="00385FD4"/>
    <w:rsid w:val="00386233"/>
    <w:rsid w:val="00386584"/>
    <w:rsid w:val="00386761"/>
    <w:rsid w:val="003867BA"/>
    <w:rsid w:val="00386D23"/>
    <w:rsid w:val="00386FBA"/>
    <w:rsid w:val="0038713C"/>
    <w:rsid w:val="00387169"/>
    <w:rsid w:val="00387367"/>
    <w:rsid w:val="003875AC"/>
    <w:rsid w:val="003875DF"/>
    <w:rsid w:val="003876EC"/>
    <w:rsid w:val="003877C7"/>
    <w:rsid w:val="0038797E"/>
    <w:rsid w:val="00387B9C"/>
    <w:rsid w:val="00387F6D"/>
    <w:rsid w:val="00390133"/>
    <w:rsid w:val="003905F3"/>
    <w:rsid w:val="00390802"/>
    <w:rsid w:val="0039083C"/>
    <w:rsid w:val="00390844"/>
    <w:rsid w:val="0039093D"/>
    <w:rsid w:val="0039094F"/>
    <w:rsid w:val="00390BD9"/>
    <w:rsid w:val="00390E06"/>
    <w:rsid w:val="00390E6B"/>
    <w:rsid w:val="00390EF3"/>
    <w:rsid w:val="00391227"/>
    <w:rsid w:val="0039126E"/>
    <w:rsid w:val="00391341"/>
    <w:rsid w:val="00391F03"/>
    <w:rsid w:val="00392217"/>
    <w:rsid w:val="0039234A"/>
    <w:rsid w:val="0039265D"/>
    <w:rsid w:val="003926F9"/>
    <w:rsid w:val="00392A26"/>
    <w:rsid w:val="00392C7D"/>
    <w:rsid w:val="00392D97"/>
    <w:rsid w:val="00392E17"/>
    <w:rsid w:val="00392FBE"/>
    <w:rsid w:val="00392FE9"/>
    <w:rsid w:val="0039355C"/>
    <w:rsid w:val="0039357C"/>
    <w:rsid w:val="003937BD"/>
    <w:rsid w:val="003938F7"/>
    <w:rsid w:val="003939E9"/>
    <w:rsid w:val="00393A6B"/>
    <w:rsid w:val="00393E2D"/>
    <w:rsid w:val="003942E6"/>
    <w:rsid w:val="0039439C"/>
    <w:rsid w:val="003944F9"/>
    <w:rsid w:val="003945D6"/>
    <w:rsid w:val="003945E9"/>
    <w:rsid w:val="00394892"/>
    <w:rsid w:val="003948EA"/>
    <w:rsid w:val="003948FF"/>
    <w:rsid w:val="00394947"/>
    <w:rsid w:val="003950CF"/>
    <w:rsid w:val="0039561E"/>
    <w:rsid w:val="00395638"/>
    <w:rsid w:val="003958FA"/>
    <w:rsid w:val="00395953"/>
    <w:rsid w:val="0039598E"/>
    <w:rsid w:val="00395A4A"/>
    <w:rsid w:val="00395AC7"/>
    <w:rsid w:val="00395E41"/>
    <w:rsid w:val="00396365"/>
    <w:rsid w:val="003964C7"/>
    <w:rsid w:val="00396500"/>
    <w:rsid w:val="00396A2A"/>
    <w:rsid w:val="00396B4B"/>
    <w:rsid w:val="00396D44"/>
    <w:rsid w:val="00396E50"/>
    <w:rsid w:val="00396EF0"/>
    <w:rsid w:val="00396F50"/>
    <w:rsid w:val="00396FFE"/>
    <w:rsid w:val="00397155"/>
    <w:rsid w:val="00397807"/>
    <w:rsid w:val="00397CEC"/>
    <w:rsid w:val="00397E8B"/>
    <w:rsid w:val="00397FCA"/>
    <w:rsid w:val="003A0255"/>
    <w:rsid w:val="003A0317"/>
    <w:rsid w:val="003A045B"/>
    <w:rsid w:val="003A0506"/>
    <w:rsid w:val="003A06BE"/>
    <w:rsid w:val="003A06CA"/>
    <w:rsid w:val="003A0839"/>
    <w:rsid w:val="003A089D"/>
    <w:rsid w:val="003A0C73"/>
    <w:rsid w:val="003A0C86"/>
    <w:rsid w:val="003A0CCE"/>
    <w:rsid w:val="003A0D3E"/>
    <w:rsid w:val="003A0D90"/>
    <w:rsid w:val="003A112D"/>
    <w:rsid w:val="003A12EF"/>
    <w:rsid w:val="003A1915"/>
    <w:rsid w:val="003A1940"/>
    <w:rsid w:val="003A196D"/>
    <w:rsid w:val="003A1D26"/>
    <w:rsid w:val="003A200A"/>
    <w:rsid w:val="003A22B8"/>
    <w:rsid w:val="003A246F"/>
    <w:rsid w:val="003A288F"/>
    <w:rsid w:val="003A29B8"/>
    <w:rsid w:val="003A29CF"/>
    <w:rsid w:val="003A2A08"/>
    <w:rsid w:val="003A2C56"/>
    <w:rsid w:val="003A2CC3"/>
    <w:rsid w:val="003A3158"/>
    <w:rsid w:val="003A3581"/>
    <w:rsid w:val="003A3B10"/>
    <w:rsid w:val="003A3B74"/>
    <w:rsid w:val="003A3CE0"/>
    <w:rsid w:val="003A3D28"/>
    <w:rsid w:val="003A3E0A"/>
    <w:rsid w:val="003A3FE0"/>
    <w:rsid w:val="003A4437"/>
    <w:rsid w:val="003A4884"/>
    <w:rsid w:val="003A4C34"/>
    <w:rsid w:val="003A4C72"/>
    <w:rsid w:val="003A4CC0"/>
    <w:rsid w:val="003A4FBF"/>
    <w:rsid w:val="003A5014"/>
    <w:rsid w:val="003A5187"/>
    <w:rsid w:val="003A551C"/>
    <w:rsid w:val="003A56DB"/>
    <w:rsid w:val="003A5724"/>
    <w:rsid w:val="003A5821"/>
    <w:rsid w:val="003A58D1"/>
    <w:rsid w:val="003A5C03"/>
    <w:rsid w:val="003A5FA3"/>
    <w:rsid w:val="003A60AB"/>
    <w:rsid w:val="003A60C5"/>
    <w:rsid w:val="003A64AE"/>
    <w:rsid w:val="003A64E9"/>
    <w:rsid w:val="003A679A"/>
    <w:rsid w:val="003A694C"/>
    <w:rsid w:val="003A6CE3"/>
    <w:rsid w:val="003A6D53"/>
    <w:rsid w:val="003A6DC1"/>
    <w:rsid w:val="003A7112"/>
    <w:rsid w:val="003A71AA"/>
    <w:rsid w:val="003A75CF"/>
    <w:rsid w:val="003A7732"/>
    <w:rsid w:val="003A7854"/>
    <w:rsid w:val="003A7AD4"/>
    <w:rsid w:val="003A7D14"/>
    <w:rsid w:val="003A7D28"/>
    <w:rsid w:val="003B0550"/>
    <w:rsid w:val="003B0739"/>
    <w:rsid w:val="003B077B"/>
    <w:rsid w:val="003B0806"/>
    <w:rsid w:val="003B0C29"/>
    <w:rsid w:val="003B0E4E"/>
    <w:rsid w:val="003B173C"/>
    <w:rsid w:val="003B1C92"/>
    <w:rsid w:val="003B1CE4"/>
    <w:rsid w:val="003B1D03"/>
    <w:rsid w:val="003B1D81"/>
    <w:rsid w:val="003B1DEA"/>
    <w:rsid w:val="003B1FC6"/>
    <w:rsid w:val="003B2164"/>
    <w:rsid w:val="003B2242"/>
    <w:rsid w:val="003B233D"/>
    <w:rsid w:val="003B27E4"/>
    <w:rsid w:val="003B28B5"/>
    <w:rsid w:val="003B2B36"/>
    <w:rsid w:val="003B3045"/>
    <w:rsid w:val="003B316B"/>
    <w:rsid w:val="003B3310"/>
    <w:rsid w:val="003B3316"/>
    <w:rsid w:val="003B336C"/>
    <w:rsid w:val="003B3501"/>
    <w:rsid w:val="003B350A"/>
    <w:rsid w:val="003B3543"/>
    <w:rsid w:val="003B3599"/>
    <w:rsid w:val="003B36FF"/>
    <w:rsid w:val="003B37DE"/>
    <w:rsid w:val="003B3CC1"/>
    <w:rsid w:val="003B3E59"/>
    <w:rsid w:val="003B427C"/>
    <w:rsid w:val="003B42E1"/>
    <w:rsid w:val="003B46CA"/>
    <w:rsid w:val="003B4788"/>
    <w:rsid w:val="003B4898"/>
    <w:rsid w:val="003B4CBA"/>
    <w:rsid w:val="003B4CC5"/>
    <w:rsid w:val="003B5064"/>
    <w:rsid w:val="003B5289"/>
    <w:rsid w:val="003B52B0"/>
    <w:rsid w:val="003B5672"/>
    <w:rsid w:val="003B56B6"/>
    <w:rsid w:val="003B5849"/>
    <w:rsid w:val="003B610B"/>
    <w:rsid w:val="003B6523"/>
    <w:rsid w:val="003B6705"/>
    <w:rsid w:val="003B6B30"/>
    <w:rsid w:val="003B6F7B"/>
    <w:rsid w:val="003B7034"/>
    <w:rsid w:val="003B7B4F"/>
    <w:rsid w:val="003B7BD0"/>
    <w:rsid w:val="003B7CDA"/>
    <w:rsid w:val="003C01B1"/>
    <w:rsid w:val="003C0298"/>
    <w:rsid w:val="003C03DE"/>
    <w:rsid w:val="003C04FD"/>
    <w:rsid w:val="003C0D10"/>
    <w:rsid w:val="003C0DEA"/>
    <w:rsid w:val="003C1092"/>
    <w:rsid w:val="003C13AC"/>
    <w:rsid w:val="003C13EA"/>
    <w:rsid w:val="003C1938"/>
    <w:rsid w:val="003C2123"/>
    <w:rsid w:val="003C2E2C"/>
    <w:rsid w:val="003C326D"/>
    <w:rsid w:val="003C34C7"/>
    <w:rsid w:val="003C3507"/>
    <w:rsid w:val="003C369D"/>
    <w:rsid w:val="003C3D76"/>
    <w:rsid w:val="003C3D82"/>
    <w:rsid w:val="003C4E5C"/>
    <w:rsid w:val="003C50F9"/>
    <w:rsid w:val="003C54E4"/>
    <w:rsid w:val="003C560E"/>
    <w:rsid w:val="003C5664"/>
    <w:rsid w:val="003C5753"/>
    <w:rsid w:val="003C589D"/>
    <w:rsid w:val="003C5F2A"/>
    <w:rsid w:val="003C6617"/>
    <w:rsid w:val="003C66EB"/>
    <w:rsid w:val="003C69CB"/>
    <w:rsid w:val="003C709F"/>
    <w:rsid w:val="003C7203"/>
    <w:rsid w:val="003C736C"/>
    <w:rsid w:val="003C770E"/>
    <w:rsid w:val="003C7942"/>
    <w:rsid w:val="003C7A2C"/>
    <w:rsid w:val="003C7F4A"/>
    <w:rsid w:val="003D003B"/>
    <w:rsid w:val="003D04BA"/>
    <w:rsid w:val="003D0725"/>
    <w:rsid w:val="003D08AF"/>
    <w:rsid w:val="003D09E1"/>
    <w:rsid w:val="003D0AF8"/>
    <w:rsid w:val="003D0BBC"/>
    <w:rsid w:val="003D0C87"/>
    <w:rsid w:val="003D0E3C"/>
    <w:rsid w:val="003D0EA8"/>
    <w:rsid w:val="003D14C8"/>
    <w:rsid w:val="003D14FC"/>
    <w:rsid w:val="003D1806"/>
    <w:rsid w:val="003D18EC"/>
    <w:rsid w:val="003D1B93"/>
    <w:rsid w:val="003D1BFC"/>
    <w:rsid w:val="003D1CBB"/>
    <w:rsid w:val="003D1D9C"/>
    <w:rsid w:val="003D1FAF"/>
    <w:rsid w:val="003D24FB"/>
    <w:rsid w:val="003D287F"/>
    <w:rsid w:val="003D33E3"/>
    <w:rsid w:val="003D34A4"/>
    <w:rsid w:val="003D37AD"/>
    <w:rsid w:val="003D393F"/>
    <w:rsid w:val="003D3A2E"/>
    <w:rsid w:val="003D3A7F"/>
    <w:rsid w:val="003D3B68"/>
    <w:rsid w:val="003D3BAD"/>
    <w:rsid w:val="003D3CF7"/>
    <w:rsid w:val="003D3E27"/>
    <w:rsid w:val="003D40BA"/>
    <w:rsid w:val="003D44A3"/>
    <w:rsid w:val="003D485A"/>
    <w:rsid w:val="003D496D"/>
    <w:rsid w:val="003D5082"/>
    <w:rsid w:val="003D5142"/>
    <w:rsid w:val="003D5646"/>
    <w:rsid w:val="003D5B29"/>
    <w:rsid w:val="003D5D73"/>
    <w:rsid w:val="003D5FD1"/>
    <w:rsid w:val="003D6147"/>
    <w:rsid w:val="003D6544"/>
    <w:rsid w:val="003D686E"/>
    <w:rsid w:val="003D7026"/>
    <w:rsid w:val="003D709C"/>
    <w:rsid w:val="003D7326"/>
    <w:rsid w:val="003D7574"/>
    <w:rsid w:val="003D75AA"/>
    <w:rsid w:val="003D76E0"/>
    <w:rsid w:val="003D77B8"/>
    <w:rsid w:val="003D7B71"/>
    <w:rsid w:val="003D7DA0"/>
    <w:rsid w:val="003D7E66"/>
    <w:rsid w:val="003D7F12"/>
    <w:rsid w:val="003E0213"/>
    <w:rsid w:val="003E02D5"/>
    <w:rsid w:val="003E0C2C"/>
    <w:rsid w:val="003E10AF"/>
    <w:rsid w:val="003E14AB"/>
    <w:rsid w:val="003E160D"/>
    <w:rsid w:val="003E1666"/>
    <w:rsid w:val="003E19C7"/>
    <w:rsid w:val="003E19F5"/>
    <w:rsid w:val="003E1E8F"/>
    <w:rsid w:val="003E20F6"/>
    <w:rsid w:val="003E2430"/>
    <w:rsid w:val="003E256E"/>
    <w:rsid w:val="003E25F9"/>
    <w:rsid w:val="003E266C"/>
    <w:rsid w:val="003E2963"/>
    <w:rsid w:val="003E2B3E"/>
    <w:rsid w:val="003E2E87"/>
    <w:rsid w:val="003E33EC"/>
    <w:rsid w:val="003E35DF"/>
    <w:rsid w:val="003E370E"/>
    <w:rsid w:val="003E372B"/>
    <w:rsid w:val="003E3909"/>
    <w:rsid w:val="003E3BCF"/>
    <w:rsid w:val="003E3CD6"/>
    <w:rsid w:val="003E3EF9"/>
    <w:rsid w:val="003E40FD"/>
    <w:rsid w:val="003E413E"/>
    <w:rsid w:val="003E47D4"/>
    <w:rsid w:val="003E495B"/>
    <w:rsid w:val="003E49A3"/>
    <w:rsid w:val="003E49F8"/>
    <w:rsid w:val="003E52BA"/>
    <w:rsid w:val="003E533C"/>
    <w:rsid w:val="003E548C"/>
    <w:rsid w:val="003E5845"/>
    <w:rsid w:val="003E5932"/>
    <w:rsid w:val="003E5E5A"/>
    <w:rsid w:val="003E6152"/>
    <w:rsid w:val="003E632F"/>
    <w:rsid w:val="003E64EB"/>
    <w:rsid w:val="003E65DA"/>
    <w:rsid w:val="003E67B1"/>
    <w:rsid w:val="003E6818"/>
    <w:rsid w:val="003E68D2"/>
    <w:rsid w:val="003E6D49"/>
    <w:rsid w:val="003E713B"/>
    <w:rsid w:val="003E74FC"/>
    <w:rsid w:val="003E7666"/>
    <w:rsid w:val="003E79D9"/>
    <w:rsid w:val="003E7BEF"/>
    <w:rsid w:val="003E7DC6"/>
    <w:rsid w:val="003E7FA9"/>
    <w:rsid w:val="003F0579"/>
    <w:rsid w:val="003F0609"/>
    <w:rsid w:val="003F0C6B"/>
    <w:rsid w:val="003F0D5F"/>
    <w:rsid w:val="003F11BD"/>
    <w:rsid w:val="003F133B"/>
    <w:rsid w:val="003F18D0"/>
    <w:rsid w:val="003F2049"/>
    <w:rsid w:val="003F25E6"/>
    <w:rsid w:val="003F276D"/>
    <w:rsid w:val="003F27F5"/>
    <w:rsid w:val="003F2A6D"/>
    <w:rsid w:val="003F2C05"/>
    <w:rsid w:val="003F2CF1"/>
    <w:rsid w:val="003F2D36"/>
    <w:rsid w:val="003F2D88"/>
    <w:rsid w:val="003F2F59"/>
    <w:rsid w:val="003F303F"/>
    <w:rsid w:val="003F3047"/>
    <w:rsid w:val="003F3659"/>
    <w:rsid w:val="003F3B7F"/>
    <w:rsid w:val="003F3DB2"/>
    <w:rsid w:val="003F41CD"/>
    <w:rsid w:val="003F4393"/>
    <w:rsid w:val="003F4EDC"/>
    <w:rsid w:val="003F5150"/>
    <w:rsid w:val="003F51E8"/>
    <w:rsid w:val="003F5690"/>
    <w:rsid w:val="003F57AA"/>
    <w:rsid w:val="003F57C4"/>
    <w:rsid w:val="003F59AA"/>
    <w:rsid w:val="003F5CB0"/>
    <w:rsid w:val="003F68B3"/>
    <w:rsid w:val="003F6AEA"/>
    <w:rsid w:val="003F6AF2"/>
    <w:rsid w:val="003F7352"/>
    <w:rsid w:val="003F77D4"/>
    <w:rsid w:val="003F7843"/>
    <w:rsid w:val="003F7C35"/>
    <w:rsid w:val="003F7FAB"/>
    <w:rsid w:val="003F7FDD"/>
    <w:rsid w:val="0040044E"/>
    <w:rsid w:val="004006C4"/>
    <w:rsid w:val="00400823"/>
    <w:rsid w:val="004009FD"/>
    <w:rsid w:val="00400CDF"/>
    <w:rsid w:val="00400F1F"/>
    <w:rsid w:val="00400F49"/>
    <w:rsid w:val="00401125"/>
    <w:rsid w:val="004011DA"/>
    <w:rsid w:val="00401208"/>
    <w:rsid w:val="004013A4"/>
    <w:rsid w:val="00401463"/>
    <w:rsid w:val="0040150B"/>
    <w:rsid w:val="0040158E"/>
    <w:rsid w:val="004016C4"/>
    <w:rsid w:val="004017C2"/>
    <w:rsid w:val="00401920"/>
    <w:rsid w:val="00401C2E"/>
    <w:rsid w:val="00402086"/>
    <w:rsid w:val="0040256B"/>
    <w:rsid w:val="004029D5"/>
    <w:rsid w:val="00402CA3"/>
    <w:rsid w:val="00402F4F"/>
    <w:rsid w:val="00403009"/>
    <w:rsid w:val="00403047"/>
    <w:rsid w:val="004030A1"/>
    <w:rsid w:val="004031B4"/>
    <w:rsid w:val="004031F6"/>
    <w:rsid w:val="00403445"/>
    <w:rsid w:val="00403512"/>
    <w:rsid w:val="004035FC"/>
    <w:rsid w:val="00403641"/>
    <w:rsid w:val="00403BD5"/>
    <w:rsid w:val="00403E3F"/>
    <w:rsid w:val="0040414D"/>
    <w:rsid w:val="00404158"/>
    <w:rsid w:val="00404199"/>
    <w:rsid w:val="0040421D"/>
    <w:rsid w:val="00404566"/>
    <w:rsid w:val="0040459D"/>
    <w:rsid w:val="00404602"/>
    <w:rsid w:val="0040468D"/>
    <w:rsid w:val="004049D1"/>
    <w:rsid w:val="00404F26"/>
    <w:rsid w:val="00405143"/>
    <w:rsid w:val="00405601"/>
    <w:rsid w:val="00405C91"/>
    <w:rsid w:val="00405F60"/>
    <w:rsid w:val="004060AF"/>
    <w:rsid w:val="004061A6"/>
    <w:rsid w:val="00406425"/>
    <w:rsid w:val="00406441"/>
    <w:rsid w:val="00406474"/>
    <w:rsid w:val="004067DD"/>
    <w:rsid w:val="004067EC"/>
    <w:rsid w:val="0040682E"/>
    <w:rsid w:val="004071FB"/>
    <w:rsid w:val="0040728C"/>
    <w:rsid w:val="004073C1"/>
    <w:rsid w:val="00407434"/>
    <w:rsid w:val="004074FD"/>
    <w:rsid w:val="00407917"/>
    <w:rsid w:val="004079D1"/>
    <w:rsid w:val="00407A35"/>
    <w:rsid w:val="00407AB9"/>
    <w:rsid w:val="00407C23"/>
    <w:rsid w:val="00407E85"/>
    <w:rsid w:val="004102BF"/>
    <w:rsid w:val="004102CC"/>
    <w:rsid w:val="00410771"/>
    <w:rsid w:val="00410939"/>
    <w:rsid w:val="0041095A"/>
    <w:rsid w:val="00410C05"/>
    <w:rsid w:val="00410D57"/>
    <w:rsid w:val="00411110"/>
    <w:rsid w:val="00411122"/>
    <w:rsid w:val="0041196D"/>
    <w:rsid w:val="00411F98"/>
    <w:rsid w:val="00412134"/>
    <w:rsid w:val="004122D9"/>
    <w:rsid w:val="00412370"/>
    <w:rsid w:val="00412861"/>
    <w:rsid w:val="00412957"/>
    <w:rsid w:val="00412AE3"/>
    <w:rsid w:val="00412DC2"/>
    <w:rsid w:val="00412E8D"/>
    <w:rsid w:val="00413150"/>
    <w:rsid w:val="004131DB"/>
    <w:rsid w:val="00413217"/>
    <w:rsid w:val="0041322D"/>
    <w:rsid w:val="004132E9"/>
    <w:rsid w:val="004133A9"/>
    <w:rsid w:val="00413BBF"/>
    <w:rsid w:val="00414412"/>
    <w:rsid w:val="00414423"/>
    <w:rsid w:val="004146B1"/>
    <w:rsid w:val="0041491B"/>
    <w:rsid w:val="00414BBD"/>
    <w:rsid w:val="00414C95"/>
    <w:rsid w:val="00414E07"/>
    <w:rsid w:val="004150CC"/>
    <w:rsid w:val="004150EE"/>
    <w:rsid w:val="004150F4"/>
    <w:rsid w:val="00415119"/>
    <w:rsid w:val="00415234"/>
    <w:rsid w:val="00415479"/>
    <w:rsid w:val="00415A29"/>
    <w:rsid w:val="00415F2F"/>
    <w:rsid w:val="00415F38"/>
    <w:rsid w:val="004165A9"/>
    <w:rsid w:val="0041669B"/>
    <w:rsid w:val="00416824"/>
    <w:rsid w:val="00416EBA"/>
    <w:rsid w:val="00417058"/>
    <w:rsid w:val="00417098"/>
    <w:rsid w:val="00417242"/>
    <w:rsid w:val="0041736F"/>
    <w:rsid w:val="004201D7"/>
    <w:rsid w:val="0042063F"/>
    <w:rsid w:val="004206DE"/>
    <w:rsid w:val="004206EF"/>
    <w:rsid w:val="004208FD"/>
    <w:rsid w:val="00420C09"/>
    <w:rsid w:val="00420CB2"/>
    <w:rsid w:val="00420FBA"/>
    <w:rsid w:val="004211B7"/>
    <w:rsid w:val="0042162D"/>
    <w:rsid w:val="00421697"/>
    <w:rsid w:val="004217D5"/>
    <w:rsid w:val="00421887"/>
    <w:rsid w:val="004218A9"/>
    <w:rsid w:val="0042190A"/>
    <w:rsid w:val="00421B1B"/>
    <w:rsid w:val="0042221D"/>
    <w:rsid w:val="00422284"/>
    <w:rsid w:val="004223E2"/>
    <w:rsid w:val="00422E08"/>
    <w:rsid w:val="00422E3F"/>
    <w:rsid w:val="00422F0F"/>
    <w:rsid w:val="0042313E"/>
    <w:rsid w:val="004237A6"/>
    <w:rsid w:val="004237CE"/>
    <w:rsid w:val="00423B69"/>
    <w:rsid w:val="00423CAF"/>
    <w:rsid w:val="00423D55"/>
    <w:rsid w:val="00423F22"/>
    <w:rsid w:val="00424447"/>
    <w:rsid w:val="004248C3"/>
    <w:rsid w:val="00424CE5"/>
    <w:rsid w:val="00425114"/>
    <w:rsid w:val="00425526"/>
    <w:rsid w:val="00425689"/>
    <w:rsid w:val="00425691"/>
    <w:rsid w:val="00425714"/>
    <w:rsid w:val="00425AEC"/>
    <w:rsid w:val="00425D38"/>
    <w:rsid w:val="004264DC"/>
    <w:rsid w:val="0042662C"/>
    <w:rsid w:val="00426721"/>
    <w:rsid w:val="00426789"/>
    <w:rsid w:val="00426856"/>
    <w:rsid w:val="0042689B"/>
    <w:rsid w:val="004268A3"/>
    <w:rsid w:val="004269AF"/>
    <w:rsid w:val="00426D1D"/>
    <w:rsid w:val="00426D57"/>
    <w:rsid w:val="00426E5E"/>
    <w:rsid w:val="004272B3"/>
    <w:rsid w:val="004273E4"/>
    <w:rsid w:val="00430056"/>
    <w:rsid w:val="0043031F"/>
    <w:rsid w:val="0043039B"/>
    <w:rsid w:val="004303FB"/>
    <w:rsid w:val="004305FF"/>
    <w:rsid w:val="00430892"/>
    <w:rsid w:val="00430B6F"/>
    <w:rsid w:val="00430DB9"/>
    <w:rsid w:val="0043104F"/>
    <w:rsid w:val="00431487"/>
    <w:rsid w:val="00431598"/>
    <w:rsid w:val="00431716"/>
    <w:rsid w:val="00431728"/>
    <w:rsid w:val="004317E3"/>
    <w:rsid w:val="00431B7B"/>
    <w:rsid w:val="00431BB7"/>
    <w:rsid w:val="00431CDE"/>
    <w:rsid w:val="00431D4D"/>
    <w:rsid w:val="00431F22"/>
    <w:rsid w:val="0043272F"/>
    <w:rsid w:val="00432A9E"/>
    <w:rsid w:val="00432B2C"/>
    <w:rsid w:val="00432B39"/>
    <w:rsid w:val="00432B54"/>
    <w:rsid w:val="00432D46"/>
    <w:rsid w:val="00432F31"/>
    <w:rsid w:val="004330AC"/>
    <w:rsid w:val="004332D4"/>
    <w:rsid w:val="004333DA"/>
    <w:rsid w:val="0043340C"/>
    <w:rsid w:val="00433E30"/>
    <w:rsid w:val="00433F16"/>
    <w:rsid w:val="004341F4"/>
    <w:rsid w:val="004342E7"/>
    <w:rsid w:val="00434346"/>
    <w:rsid w:val="00434394"/>
    <w:rsid w:val="00434734"/>
    <w:rsid w:val="004347CE"/>
    <w:rsid w:val="004348A2"/>
    <w:rsid w:val="00434C64"/>
    <w:rsid w:val="00435197"/>
    <w:rsid w:val="00435A6E"/>
    <w:rsid w:val="00435AD7"/>
    <w:rsid w:val="00435DA3"/>
    <w:rsid w:val="00435E57"/>
    <w:rsid w:val="00435F3A"/>
    <w:rsid w:val="004364FF"/>
    <w:rsid w:val="00436775"/>
    <w:rsid w:val="00437008"/>
    <w:rsid w:val="00437125"/>
    <w:rsid w:val="0043739B"/>
    <w:rsid w:val="004373FD"/>
    <w:rsid w:val="0043775B"/>
    <w:rsid w:val="0043777D"/>
    <w:rsid w:val="00437805"/>
    <w:rsid w:val="00437ACF"/>
    <w:rsid w:val="00437B15"/>
    <w:rsid w:val="00437FDE"/>
    <w:rsid w:val="004401AF"/>
    <w:rsid w:val="004402EF"/>
    <w:rsid w:val="0044039D"/>
    <w:rsid w:val="004408DD"/>
    <w:rsid w:val="00440D56"/>
    <w:rsid w:val="00440FA8"/>
    <w:rsid w:val="00440FD1"/>
    <w:rsid w:val="004411CB"/>
    <w:rsid w:val="004416F9"/>
    <w:rsid w:val="00441A1C"/>
    <w:rsid w:val="00441A79"/>
    <w:rsid w:val="00441B20"/>
    <w:rsid w:val="00441C36"/>
    <w:rsid w:val="00441D3E"/>
    <w:rsid w:val="00441EF6"/>
    <w:rsid w:val="00442DE9"/>
    <w:rsid w:val="004430FD"/>
    <w:rsid w:val="00443424"/>
    <w:rsid w:val="00443634"/>
    <w:rsid w:val="00443C8F"/>
    <w:rsid w:val="00443DFC"/>
    <w:rsid w:val="00443F48"/>
    <w:rsid w:val="00444133"/>
    <w:rsid w:val="004441A6"/>
    <w:rsid w:val="0044426E"/>
    <w:rsid w:val="0044444B"/>
    <w:rsid w:val="004445A8"/>
    <w:rsid w:val="004447EF"/>
    <w:rsid w:val="0044482A"/>
    <w:rsid w:val="00444888"/>
    <w:rsid w:val="0044508B"/>
    <w:rsid w:val="004450B0"/>
    <w:rsid w:val="0044510D"/>
    <w:rsid w:val="004452DE"/>
    <w:rsid w:val="004455DF"/>
    <w:rsid w:val="004456E0"/>
    <w:rsid w:val="004458F4"/>
    <w:rsid w:val="00445AA1"/>
    <w:rsid w:val="00445C59"/>
    <w:rsid w:val="00445EDF"/>
    <w:rsid w:val="00446504"/>
    <w:rsid w:val="0044657A"/>
    <w:rsid w:val="0044664D"/>
    <w:rsid w:val="00446655"/>
    <w:rsid w:val="004467EE"/>
    <w:rsid w:val="00446872"/>
    <w:rsid w:val="00446A00"/>
    <w:rsid w:val="00446CB1"/>
    <w:rsid w:val="00447017"/>
    <w:rsid w:val="004470C5"/>
    <w:rsid w:val="00447440"/>
    <w:rsid w:val="00447540"/>
    <w:rsid w:val="004475D6"/>
    <w:rsid w:val="004477FB"/>
    <w:rsid w:val="00447855"/>
    <w:rsid w:val="00447B4E"/>
    <w:rsid w:val="004500FB"/>
    <w:rsid w:val="0045039C"/>
    <w:rsid w:val="00450D18"/>
    <w:rsid w:val="00451314"/>
    <w:rsid w:val="004513BF"/>
    <w:rsid w:val="00451512"/>
    <w:rsid w:val="00451A41"/>
    <w:rsid w:val="00451BD3"/>
    <w:rsid w:val="00451C3F"/>
    <w:rsid w:val="0045226A"/>
    <w:rsid w:val="004523EE"/>
    <w:rsid w:val="00452704"/>
    <w:rsid w:val="0045276A"/>
    <w:rsid w:val="004528CB"/>
    <w:rsid w:val="00452AA0"/>
    <w:rsid w:val="00452CC1"/>
    <w:rsid w:val="00452D1A"/>
    <w:rsid w:val="00453766"/>
    <w:rsid w:val="00453941"/>
    <w:rsid w:val="004539A6"/>
    <w:rsid w:val="00453A11"/>
    <w:rsid w:val="00453C72"/>
    <w:rsid w:val="00453CA6"/>
    <w:rsid w:val="00453F1F"/>
    <w:rsid w:val="004540B5"/>
    <w:rsid w:val="004542E9"/>
    <w:rsid w:val="0045434A"/>
    <w:rsid w:val="00454422"/>
    <w:rsid w:val="00454700"/>
    <w:rsid w:val="0045499D"/>
    <w:rsid w:val="00454B3F"/>
    <w:rsid w:val="00454C99"/>
    <w:rsid w:val="00454EAE"/>
    <w:rsid w:val="0045561F"/>
    <w:rsid w:val="00455B8B"/>
    <w:rsid w:val="00455D80"/>
    <w:rsid w:val="00455EA9"/>
    <w:rsid w:val="00456179"/>
    <w:rsid w:val="0045638A"/>
    <w:rsid w:val="00456677"/>
    <w:rsid w:val="004568E2"/>
    <w:rsid w:val="00456DE7"/>
    <w:rsid w:val="00456F0D"/>
    <w:rsid w:val="00457044"/>
    <w:rsid w:val="0045720D"/>
    <w:rsid w:val="00457808"/>
    <w:rsid w:val="00457922"/>
    <w:rsid w:val="0046002D"/>
    <w:rsid w:val="004600D0"/>
    <w:rsid w:val="00460289"/>
    <w:rsid w:val="004602DD"/>
    <w:rsid w:val="00460301"/>
    <w:rsid w:val="004605EC"/>
    <w:rsid w:val="0046064C"/>
    <w:rsid w:val="00460691"/>
    <w:rsid w:val="00460B9C"/>
    <w:rsid w:val="00461330"/>
    <w:rsid w:val="0046146A"/>
    <w:rsid w:val="004619B7"/>
    <w:rsid w:val="00461BD3"/>
    <w:rsid w:val="00461DD3"/>
    <w:rsid w:val="00462344"/>
    <w:rsid w:val="00462629"/>
    <w:rsid w:val="00462A1E"/>
    <w:rsid w:val="00462B12"/>
    <w:rsid w:val="00462FA4"/>
    <w:rsid w:val="0046309A"/>
    <w:rsid w:val="004630E4"/>
    <w:rsid w:val="00463138"/>
    <w:rsid w:val="0046314A"/>
    <w:rsid w:val="00463475"/>
    <w:rsid w:val="00463519"/>
    <w:rsid w:val="00463641"/>
    <w:rsid w:val="0046364F"/>
    <w:rsid w:val="00463724"/>
    <w:rsid w:val="00463788"/>
    <w:rsid w:val="004638C5"/>
    <w:rsid w:val="00463A29"/>
    <w:rsid w:val="00463CF2"/>
    <w:rsid w:val="00463D1E"/>
    <w:rsid w:val="004641A1"/>
    <w:rsid w:val="004641A8"/>
    <w:rsid w:val="004644EB"/>
    <w:rsid w:val="00464571"/>
    <w:rsid w:val="00464625"/>
    <w:rsid w:val="00464A42"/>
    <w:rsid w:val="00464A49"/>
    <w:rsid w:val="00464D61"/>
    <w:rsid w:val="00464D8A"/>
    <w:rsid w:val="0046515E"/>
    <w:rsid w:val="0046516E"/>
    <w:rsid w:val="004657B5"/>
    <w:rsid w:val="00465B6D"/>
    <w:rsid w:val="00465F41"/>
    <w:rsid w:val="004661AF"/>
    <w:rsid w:val="00466250"/>
    <w:rsid w:val="00466471"/>
    <w:rsid w:val="00466955"/>
    <w:rsid w:val="00466BAE"/>
    <w:rsid w:val="00466C3C"/>
    <w:rsid w:val="00466FF7"/>
    <w:rsid w:val="00467479"/>
    <w:rsid w:val="0046749E"/>
    <w:rsid w:val="004674DE"/>
    <w:rsid w:val="00467534"/>
    <w:rsid w:val="0046781A"/>
    <w:rsid w:val="00467988"/>
    <w:rsid w:val="00467C66"/>
    <w:rsid w:val="00467E2C"/>
    <w:rsid w:val="00467FCC"/>
    <w:rsid w:val="004706A4"/>
    <w:rsid w:val="004707E6"/>
    <w:rsid w:val="004709AD"/>
    <w:rsid w:val="004709D5"/>
    <w:rsid w:val="00470D76"/>
    <w:rsid w:val="00471476"/>
    <w:rsid w:val="00471908"/>
    <w:rsid w:val="00471910"/>
    <w:rsid w:val="00471A93"/>
    <w:rsid w:val="00471C2A"/>
    <w:rsid w:val="00471F9C"/>
    <w:rsid w:val="00471FB9"/>
    <w:rsid w:val="004722B9"/>
    <w:rsid w:val="0047232A"/>
    <w:rsid w:val="00472626"/>
    <w:rsid w:val="004726D9"/>
    <w:rsid w:val="00472A27"/>
    <w:rsid w:val="00472F7E"/>
    <w:rsid w:val="004730FA"/>
    <w:rsid w:val="00473484"/>
    <w:rsid w:val="00473716"/>
    <w:rsid w:val="00473767"/>
    <w:rsid w:val="00474343"/>
    <w:rsid w:val="004743AC"/>
    <w:rsid w:val="00474838"/>
    <w:rsid w:val="00474868"/>
    <w:rsid w:val="00474910"/>
    <w:rsid w:val="00474957"/>
    <w:rsid w:val="004749CF"/>
    <w:rsid w:val="00474AA4"/>
    <w:rsid w:val="00474C70"/>
    <w:rsid w:val="00474DC2"/>
    <w:rsid w:val="00474E8B"/>
    <w:rsid w:val="00475258"/>
    <w:rsid w:val="00475296"/>
    <w:rsid w:val="004752B2"/>
    <w:rsid w:val="004754CD"/>
    <w:rsid w:val="004754F8"/>
    <w:rsid w:val="0047565C"/>
    <w:rsid w:val="00475751"/>
    <w:rsid w:val="00475B40"/>
    <w:rsid w:val="00475BBE"/>
    <w:rsid w:val="004762AB"/>
    <w:rsid w:val="0047630F"/>
    <w:rsid w:val="004767DE"/>
    <w:rsid w:val="004768BE"/>
    <w:rsid w:val="00476935"/>
    <w:rsid w:val="00476952"/>
    <w:rsid w:val="00476AB0"/>
    <w:rsid w:val="00476D46"/>
    <w:rsid w:val="00476E14"/>
    <w:rsid w:val="00476E71"/>
    <w:rsid w:val="00476F06"/>
    <w:rsid w:val="00477319"/>
    <w:rsid w:val="00477946"/>
    <w:rsid w:val="00477AA5"/>
    <w:rsid w:val="004801F5"/>
    <w:rsid w:val="00480244"/>
    <w:rsid w:val="004803A1"/>
    <w:rsid w:val="004806E8"/>
    <w:rsid w:val="004806EC"/>
    <w:rsid w:val="0048085E"/>
    <w:rsid w:val="00480A6F"/>
    <w:rsid w:val="00480CA6"/>
    <w:rsid w:val="00480F79"/>
    <w:rsid w:val="0048104C"/>
    <w:rsid w:val="0048127F"/>
    <w:rsid w:val="004812B0"/>
    <w:rsid w:val="00481473"/>
    <w:rsid w:val="004814A9"/>
    <w:rsid w:val="004815E9"/>
    <w:rsid w:val="0048161C"/>
    <w:rsid w:val="0048172A"/>
    <w:rsid w:val="00481C5C"/>
    <w:rsid w:val="00481C9B"/>
    <w:rsid w:val="00481CA6"/>
    <w:rsid w:val="00481E5A"/>
    <w:rsid w:val="00481E71"/>
    <w:rsid w:val="00481F88"/>
    <w:rsid w:val="00482159"/>
    <w:rsid w:val="00482311"/>
    <w:rsid w:val="00482450"/>
    <w:rsid w:val="004824FD"/>
    <w:rsid w:val="004829CD"/>
    <w:rsid w:val="00482AE2"/>
    <w:rsid w:val="00482C08"/>
    <w:rsid w:val="00482C6D"/>
    <w:rsid w:val="00482D33"/>
    <w:rsid w:val="00482E1B"/>
    <w:rsid w:val="00482F1C"/>
    <w:rsid w:val="00482F98"/>
    <w:rsid w:val="0048379C"/>
    <w:rsid w:val="004837EE"/>
    <w:rsid w:val="00483911"/>
    <w:rsid w:val="00483B49"/>
    <w:rsid w:val="00483B51"/>
    <w:rsid w:val="00483B93"/>
    <w:rsid w:val="00484405"/>
    <w:rsid w:val="004847AB"/>
    <w:rsid w:val="00484988"/>
    <w:rsid w:val="00484BCE"/>
    <w:rsid w:val="00484BD4"/>
    <w:rsid w:val="00484CAF"/>
    <w:rsid w:val="00484CB9"/>
    <w:rsid w:val="00484E57"/>
    <w:rsid w:val="00484F0D"/>
    <w:rsid w:val="004850A7"/>
    <w:rsid w:val="004859E4"/>
    <w:rsid w:val="00485A75"/>
    <w:rsid w:val="00485C16"/>
    <w:rsid w:val="00485D2D"/>
    <w:rsid w:val="00485D70"/>
    <w:rsid w:val="004860C1"/>
    <w:rsid w:val="004861B4"/>
    <w:rsid w:val="004863B3"/>
    <w:rsid w:val="00486515"/>
    <w:rsid w:val="00486557"/>
    <w:rsid w:val="00486E35"/>
    <w:rsid w:val="0048700A"/>
    <w:rsid w:val="00487153"/>
    <w:rsid w:val="004872A8"/>
    <w:rsid w:val="0048747C"/>
    <w:rsid w:val="004874C3"/>
    <w:rsid w:val="004874CC"/>
    <w:rsid w:val="004876B0"/>
    <w:rsid w:val="004879BA"/>
    <w:rsid w:val="00487C5F"/>
    <w:rsid w:val="00487CE2"/>
    <w:rsid w:val="00487E58"/>
    <w:rsid w:val="00487F0E"/>
    <w:rsid w:val="00487F85"/>
    <w:rsid w:val="00490A8E"/>
    <w:rsid w:val="00490ACD"/>
    <w:rsid w:val="00490C7A"/>
    <w:rsid w:val="00490D1C"/>
    <w:rsid w:val="004911F7"/>
    <w:rsid w:val="00491334"/>
    <w:rsid w:val="004918EB"/>
    <w:rsid w:val="00491915"/>
    <w:rsid w:val="00491E75"/>
    <w:rsid w:val="00491FFA"/>
    <w:rsid w:val="0049230B"/>
    <w:rsid w:val="00492392"/>
    <w:rsid w:val="0049273F"/>
    <w:rsid w:val="00492AD4"/>
    <w:rsid w:val="00492B94"/>
    <w:rsid w:val="00492C56"/>
    <w:rsid w:val="00492DCA"/>
    <w:rsid w:val="00492E3F"/>
    <w:rsid w:val="004934AC"/>
    <w:rsid w:val="0049361A"/>
    <w:rsid w:val="0049384B"/>
    <w:rsid w:val="00493DEB"/>
    <w:rsid w:val="00494075"/>
    <w:rsid w:val="004940FA"/>
    <w:rsid w:val="00494382"/>
    <w:rsid w:val="00494388"/>
    <w:rsid w:val="0049448E"/>
    <w:rsid w:val="00494927"/>
    <w:rsid w:val="004959FD"/>
    <w:rsid w:val="00495AC5"/>
    <w:rsid w:val="00495BC5"/>
    <w:rsid w:val="00495BF4"/>
    <w:rsid w:val="00496004"/>
    <w:rsid w:val="004969BD"/>
    <w:rsid w:val="00496EBC"/>
    <w:rsid w:val="00496FA4"/>
    <w:rsid w:val="00497104"/>
    <w:rsid w:val="00497295"/>
    <w:rsid w:val="004975DC"/>
    <w:rsid w:val="004975F8"/>
    <w:rsid w:val="00497610"/>
    <w:rsid w:val="00497624"/>
    <w:rsid w:val="00497B42"/>
    <w:rsid w:val="00497BFD"/>
    <w:rsid w:val="004A0012"/>
    <w:rsid w:val="004A01FA"/>
    <w:rsid w:val="004A0368"/>
    <w:rsid w:val="004A0410"/>
    <w:rsid w:val="004A04DD"/>
    <w:rsid w:val="004A0CA3"/>
    <w:rsid w:val="004A18C9"/>
    <w:rsid w:val="004A190E"/>
    <w:rsid w:val="004A1E70"/>
    <w:rsid w:val="004A24A7"/>
    <w:rsid w:val="004A25EE"/>
    <w:rsid w:val="004A2932"/>
    <w:rsid w:val="004A2C0D"/>
    <w:rsid w:val="004A2D22"/>
    <w:rsid w:val="004A2E2B"/>
    <w:rsid w:val="004A3031"/>
    <w:rsid w:val="004A31D4"/>
    <w:rsid w:val="004A336E"/>
    <w:rsid w:val="004A376A"/>
    <w:rsid w:val="004A3E39"/>
    <w:rsid w:val="004A3F00"/>
    <w:rsid w:val="004A4ACF"/>
    <w:rsid w:val="004A4B64"/>
    <w:rsid w:val="004A4C21"/>
    <w:rsid w:val="004A4C5E"/>
    <w:rsid w:val="004A4CF0"/>
    <w:rsid w:val="004A4E7A"/>
    <w:rsid w:val="004A4F9D"/>
    <w:rsid w:val="004A512B"/>
    <w:rsid w:val="004A51C9"/>
    <w:rsid w:val="004A526C"/>
    <w:rsid w:val="004A52A3"/>
    <w:rsid w:val="004A60AD"/>
    <w:rsid w:val="004A6296"/>
    <w:rsid w:val="004A630D"/>
    <w:rsid w:val="004A6491"/>
    <w:rsid w:val="004A64E6"/>
    <w:rsid w:val="004A65BB"/>
    <w:rsid w:val="004A65FF"/>
    <w:rsid w:val="004A67D7"/>
    <w:rsid w:val="004A68F6"/>
    <w:rsid w:val="004A6C9C"/>
    <w:rsid w:val="004A6CC5"/>
    <w:rsid w:val="004A6D88"/>
    <w:rsid w:val="004A6F0D"/>
    <w:rsid w:val="004A70E7"/>
    <w:rsid w:val="004A7527"/>
    <w:rsid w:val="004A75C1"/>
    <w:rsid w:val="004A78E7"/>
    <w:rsid w:val="004A797C"/>
    <w:rsid w:val="004A7A6B"/>
    <w:rsid w:val="004A7A73"/>
    <w:rsid w:val="004A7BEC"/>
    <w:rsid w:val="004A7D47"/>
    <w:rsid w:val="004A7ECE"/>
    <w:rsid w:val="004B01FC"/>
    <w:rsid w:val="004B0220"/>
    <w:rsid w:val="004B0313"/>
    <w:rsid w:val="004B04AB"/>
    <w:rsid w:val="004B04D8"/>
    <w:rsid w:val="004B0749"/>
    <w:rsid w:val="004B07C6"/>
    <w:rsid w:val="004B07DE"/>
    <w:rsid w:val="004B0A14"/>
    <w:rsid w:val="004B0B95"/>
    <w:rsid w:val="004B0F98"/>
    <w:rsid w:val="004B182A"/>
    <w:rsid w:val="004B1854"/>
    <w:rsid w:val="004B1919"/>
    <w:rsid w:val="004B1B4D"/>
    <w:rsid w:val="004B1BA0"/>
    <w:rsid w:val="004B1BB3"/>
    <w:rsid w:val="004B20A3"/>
    <w:rsid w:val="004B2178"/>
    <w:rsid w:val="004B25FF"/>
    <w:rsid w:val="004B2737"/>
    <w:rsid w:val="004B274C"/>
    <w:rsid w:val="004B2C55"/>
    <w:rsid w:val="004B439F"/>
    <w:rsid w:val="004B45E2"/>
    <w:rsid w:val="004B47AB"/>
    <w:rsid w:val="004B4D12"/>
    <w:rsid w:val="004B4E3A"/>
    <w:rsid w:val="004B4FCC"/>
    <w:rsid w:val="004B5275"/>
    <w:rsid w:val="004B5389"/>
    <w:rsid w:val="004B54AC"/>
    <w:rsid w:val="004B55CC"/>
    <w:rsid w:val="004B560E"/>
    <w:rsid w:val="004B5922"/>
    <w:rsid w:val="004B5FBF"/>
    <w:rsid w:val="004B6088"/>
    <w:rsid w:val="004B61BF"/>
    <w:rsid w:val="004B63EF"/>
    <w:rsid w:val="004B6714"/>
    <w:rsid w:val="004B6847"/>
    <w:rsid w:val="004B686E"/>
    <w:rsid w:val="004B6A53"/>
    <w:rsid w:val="004B6A5E"/>
    <w:rsid w:val="004B6C09"/>
    <w:rsid w:val="004B706D"/>
    <w:rsid w:val="004B70A3"/>
    <w:rsid w:val="004B70AF"/>
    <w:rsid w:val="004B70F3"/>
    <w:rsid w:val="004B712C"/>
    <w:rsid w:val="004B734F"/>
    <w:rsid w:val="004B7355"/>
    <w:rsid w:val="004B7461"/>
    <w:rsid w:val="004B7477"/>
    <w:rsid w:val="004B76C3"/>
    <w:rsid w:val="004B7B8C"/>
    <w:rsid w:val="004C00C2"/>
    <w:rsid w:val="004C00FA"/>
    <w:rsid w:val="004C0268"/>
    <w:rsid w:val="004C03C9"/>
    <w:rsid w:val="004C0762"/>
    <w:rsid w:val="004C0859"/>
    <w:rsid w:val="004C0B12"/>
    <w:rsid w:val="004C12E1"/>
    <w:rsid w:val="004C153A"/>
    <w:rsid w:val="004C16CF"/>
    <w:rsid w:val="004C17EE"/>
    <w:rsid w:val="004C1811"/>
    <w:rsid w:val="004C1AE5"/>
    <w:rsid w:val="004C295A"/>
    <w:rsid w:val="004C2FE9"/>
    <w:rsid w:val="004C308F"/>
    <w:rsid w:val="004C3205"/>
    <w:rsid w:val="004C34F6"/>
    <w:rsid w:val="004C36C8"/>
    <w:rsid w:val="004C3731"/>
    <w:rsid w:val="004C3ADC"/>
    <w:rsid w:val="004C3E3E"/>
    <w:rsid w:val="004C4869"/>
    <w:rsid w:val="004C4CD7"/>
    <w:rsid w:val="004C4F79"/>
    <w:rsid w:val="004C551D"/>
    <w:rsid w:val="004C5683"/>
    <w:rsid w:val="004C577C"/>
    <w:rsid w:val="004C5AFF"/>
    <w:rsid w:val="004C5B58"/>
    <w:rsid w:val="004C5C12"/>
    <w:rsid w:val="004C5FA9"/>
    <w:rsid w:val="004C62EA"/>
    <w:rsid w:val="004C6332"/>
    <w:rsid w:val="004C67AA"/>
    <w:rsid w:val="004C698C"/>
    <w:rsid w:val="004C6A55"/>
    <w:rsid w:val="004C6CFB"/>
    <w:rsid w:val="004C71FF"/>
    <w:rsid w:val="004C731C"/>
    <w:rsid w:val="004C7531"/>
    <w:rsid w:val="004C77F4"/>
    <w:rsid w:val="004C7EDA"/>
    <w:rsid w:val="004C7EFE"/>
    <w:rsid w:val="004D01BA"/>
    <w:rsid w:val="004D044E"/>
    <w:rsid w:val="004D04ED"/>
    <w:rsid w:val="004D0A88"/>
    <w:rsid w:val="004D14B6"/>
    <w:rsid w:val="004D16E2"/>
    <w:rsid w:val="004D193B"/>
    <w:rsid w:val="004D1A0C"/>
    <w:rsid w:val="004D1A36"/>
    <w:rsid w:val="004D1B18"/>
    <w:rsid w:val="004D1DC8"/>
    <w:rsid w:val="004D208D"/>
    <w:rsid w:val="004D2103"/>
    <w:rsid w:val="004D2390"/>
    <w:rsid w:val="004D2583"/>
    <w:rsid w:val="004D26D6"/>
    <w:rsid w:val="004D271B"/>
    <w:rsid w:val="004D27ED"/>
    <w:rsid w:val="004D28F7"/>
    <w:rsid w:val="004D2A8F"/>
    <w:rsid w:val="004D2AF6"/>
    <w:rsid w:val="004D2E8A"/>
    <w:rsid w:val="004D3095"/>
    <w:rsid w:val="004D3139"/>
    <w:rsid w:val="004D3539"/>
    <w:rsid w:val="004D37A6"/>
    <w:rsid w:val="004D3A95"/>
    <w:rsid w:val="004D3BA9"/>
    <w:rsid w:val="004D3C41"/>
    <w:rsid w:val="004D3EAB"/>
    <w:rsid w:val="004D405D"/>
    <w:rsid w:val="004D40FD"/>
    <w:rsid w:val="004D48AD"/>
    <w:rsid w:val="004D4B19"/>
    <w:rsid w:val="004D4B68"/>
    <w:rsid w:val="004D4C42"/>
    <w:rsid w:val="004D52BF"/>
    <w:rsid w:val="004D564F"/>
    <w:rsid w:val="004D571D"/>
    <w:rsid w:val="004D59D5"/>
    <w:rsid w:val="004D5BF0"/>
    <w:rsid w:val="004D62E4"/>
    <w:rsid w:val="004D63C5"/>
    <w:rsid w:val="004D642F"/>
    <w:rsid w:val="004D64E3"/>
    <w:rsid w:val="004D6975"/>
    <w:rsid w:val="004D6DB7"/>
    <w:rsid w:val="004D7292"/>
    <w:rsid w:val="004D7308"/>
    <w:rsid w:val="004D7496"/>
    <w:rsid w:val="004D788B"/>
    <w:rsid w:val="004D79D8"/>
    <w:rsid w:val="004D7A75"/>
    <w:rsid w:val="004D7D73"/>
    <w:rsid w:val="004D7F3A"/>
    <w:rsid w:val="004E06F0"/>
    <w:rsid w:val="004E0909"/>
    <w:rsid w:val="004E0A2E"/>
    <w:rsid w:val="004E0DF0"/>
    <w:rsid w:val="004E0FE3"/>
    <w:rsid w:val="004E1474"/>
    <w:rsid w:val="004E1E50"/>
    <w:rsid w:val="004E20C1"/>
    <w:rsid w:val="004E215E"/>
    <w:rsid w:val="004E229D"/>
    <w:rsid w:val="004E2386"/>
    <w:rsid w:val="004E2476"/>
    <w:rsid w:val="004E25D8"/>
    <w:rsid w:val="004E26E5"/>
    <w:rsid w:val="004E274A"/>
    <w:rsid w:val="004E2D04"/>
    <w:rsid w:val="004E2D4A"/>
    <w:rsid w:val="004E3228"/>
    <w:rsid w:val="004E34E8"/>
    <w:rsid w:val="004E3737"/>
    <w:rsid w:val="004E3921"/>
    <w:rsid w:val="004E3967"/>
    <w:rsid w:val="004E3DC9"/>
    <w:rsid w:val="004E3F6C"/>
    <w:rsid w:val="004E42AE"/>
    <w:rsid w:val="004E4456"/>
    <w:rsid w:val="004E4882"/>
    <w:rsid w:val="004E498D"/>
    <w:rsid w:val="004E52C0"/>
    <w:rsid w:val="004E568E"/>
    <w:rsid w:val="004E643D"/>
    <w:rsid w:val="004E65C5"/>
    <w:rsid w:val="004E6653"/>
    <w:rsid w:val="004E666F"/>
    <w:rsid w:val="004E67A1"/>
    <w:rsid w:val="004E67BC"/>
    <w:rsid w:val="004E68DF"/>
    <w:rsid w:val="004E6B53"/>
    <w:rsid w:val="004E6BCB"/>
    <w:rsid w:val="004E6C7B"/>
    <w:rsid w:val="004E6E46"/>
    <w:rsid w:val="004E6EF0"/>
    <w:rsid w:val="004E7358"/>
    <w:rsid w:val="004E74E7"/>
    <w:rsid w:val="004E74EE"/>
    <w:rsid w:val="004E755D"/>
    <w:rsid w:val="004E76F6"/>
    <w:rsid w:val="004E7AC4"/>
    <w:rsid w:val="004F00DB"/>
    <w:rsid w:val="004F011C"/>
    <w:rsid w:val="004F03CD"/>
    <w:rsid w:val="004F05A5"/>
    <w:rsid w:val="004F06AC"/>
    <w:rsid w:val="004F0CAD"/>
    <w:rsid w:val="004F0E38"/>
    <w:rsid w:val="004F10B5"/>
    <w:rsid w:val="004F12A8"/>
    <w:rsid w:val="004F134C"/>
    <w:rsid w:val="004F1775"/>
    <w:rsid w:val="004F1AC2"/>
    <w:rsid w:val="004F1CB4"/>
    <w:rsid w:val="004F256F"/>
    <w:rsid w:val="004F25BC"/>
    <w:rsid w:val="004F266D"/>
    <w:rsid w:val="004F279F"/>
    <w:rsid w:val="004F2C0E"/>
    <w:rsid w:val="004F2C55"/>
    <w:rsid w:val="004F300B"/>
    <w:rsid w:val="004F393F"/>
    <w:rsid w:val="004F3C9C"/>
    <w:rsid w:val="004F3FA4"/>
    <w:rsid w:val="004F412B"/>
    <w:rsid w:val="004F4232"/>
    <w:rsid w:val="004F45A1"/>
    <w:rsid w:val="004F4731"/>
    <w:rsid w:val="004F4A33"/>
    <w:rsid w:val="004F5023"/>
    <w:rsid w:val="004F5061"/>
    <w:rsid w:val="004F5096"/>
    <w:rsid w:val="004F5123"/>
    <w:rsid w:val="004F59F0"/>
    <w:rsid w:val="004F59F9"/>
    <w:rsid w:val="004F5BC1"/>
    <w:rsid w:val="004F5EBC"/>
    <w:rsid w:val="004F6060"/>
    <w:rsid w:val="004F6262"/>
    <w:rsid w:val="004F6399"/>
    <w:rsid w:val="004F63E9"/>
    <w:rsid w:val="004F64D8"/>
    <w:rsid w:val="004F6747"/>
    <w:rsid w:val="004F685D"/>
    <w:rsid w:val="004F695D"/>
    <w:rsid w:val="004F6F6F"/>
    <w:rsid w:val="004F707C"/>
    <w:rsid w:val="004F7552"/>
    <w:rsid w:val="004F76E9"/>
    <w:rsid w:val="004F77BF"/>
    <w:rsid w:val="004F7A1B"/>
    <w:rsid w:val="004F7E51"/>
    <w:rsid w:val="004F7ED1"/>
    <w:rsid w:val="005002DC"/>
    <w:rsid w:val="005005EC"/>
    <w:rsid w:val="005007E1"/>
    <w:rsid w:val="005008CC"/>
    <w:rsid w:val="0050094A"/>
    <w:rsid w:val="00500A44"/>
    <w:rsid w:val="00500CD9"/>
    <w:rsid w:val="00500E01"/>
    <w:rsid w:val="00500E53"/>
    <w:rsid w:val="00500FCE"/>
    <w:rsid w:val="0050103A"/>
    <w:rsid w:val="00501052"/>
    <w:rsid w:val="0050121B"/>
    <w:rsid w:val="0050149B"/>
    <w:rsid w:val="00501738"/>
    <w:rsid w:val="00501F66"/>
    <w:rsid w:val="00502242"/>
    <w:rsid w:val="00502387"/>
    <w:rsid w:val="005025CD"/>
    <w:rsid w:val="0050280C"/>
    <w:rsid w:val="00502B9D"/>
    <w:rsid w:val="00502E0E"/>
    <w:rsid w:val="00502FC1"/>
    <w:rsid w:val="00503428"/>
    <w:rsid w:val="0050353C"/>
    <w:rsid w:val="00503554"/>
    <w:rsid w:val="00503645"/>
    <w:rsid w:val="00503AA8"/>
    <w:rsid w:val="00503CC6"/>
    <w:rsid w:val="00503E58"/>
    <w:rsid w:val="00503F98"/>
    <w:rsid w:val="005040F2"/>
    <w:rsid w:val="00504270"/>
    <w:rsid w:val="005043D2"/>
    <w:rsid w:val="005048BE"/>
    <w:rsid w:val="005049DF"/>
    <w:rsid w:val="00505054"/>
    <w:rsid w:val="00505145"/>
    <w:rsid w:val="0050548C"/>
    <w:rsid w:val="00505575"/>
    <w:rsid w:val="005059D6"/>
    <w:rsid w:val="00505F25"/>
    <w:rsid w:val="00505F8A"/>
    <w:rsid w:val="00505FB2"/>
    <w:rsid w:val="005063F5"/>
    <w:rsid w:val="0050652C"/>
    <w:rsid w:val="0050661D"/>
    <w:rsid w:val="0050663A"/>
    <w:rsid w:val="00506D32"/>
    <w:rsid w:val="00506D46"/>
    <w:rsid w:val="00506DB7"/>
    <w:rsid w:val="00506FB6"/>
    <w:rsid w:val="00506FE4"/>
    <w:rsid w:val="0050706A"/>
    <w:rsid w:val="00507082"/>
    <w:rsid w:val="00507980"/>
    <w:rsid w:val="00507B04"/>
    <w:rsid w:val="00507BD2"/>
    <w:rsid w:val="00510565"/>
    <w:rsid w:val="00510907"/>
    <w:rsid w:val="005114FC"/>
    <w:rsid w:val="005115B1"/>
    <w:rsid w:val="00511607"/>
    <w:rsid w:val="00511661"/>
    <w:rsid w:val="00511C16"/>
    <w:rsid w:val="00511CDC"/>
    <w:rsid w:val="00511DD6"/>
    <w:rsid w:val="00511E93"/>
    <w:rsid w:val="005121C0"/>
    <w:rsid w:val="005128D0"/>
    <w:rsid w:val="00512D65"/>
    <w:rsid w:val="00512F5A"/>
    <w:rsid w:val="00512FE7"/>
    <w:rsid w:val="00513277"/>
    <w:rsid w:val="005136C7"/>
    <w:rsid w:val="0051387B"/>
    <w:rsid w:val="00513955"/>
    <w:rsid w:val="00513D2A"/>
    <w:rsid w:val="00514227"/>
    <w:rsid w:val="00514398"/>
    <w:rsid w:val="00514527"/>
    <w:rsid w:val="005145D0"/>
    <w:rsid w:val="00514605"/>
    <w:rsid w:val="00514902"/>
    <w:rsid w:val="00515672"/>
    <w:rsid w:val="00515B5A"/>
    <w:rsid w:val="005160C6"/>
    <w:rsid w:val="00516237"/>
    <w:rsid w:val="00516380"/>
    <w:rsid w:val="00516387"/>
    <w:rsid w:val="0051657E"/>
    <w:rsid w:val="00516B4B"/>
    <w:rsid w:val="00516B81"/>
    <w:rsid w:val="00517395"/>
    <w:rsid w:val="0051761F"/>
    <w:rsid w:val="00517702"/>
    <w:rsid w:val="005178E3"/>
    <w:rsid w:val="00517936"/>
    <w:rsid w:val="005179C8"/>
    <w:rsid w:val="005179F9"/>
    <w:rsid w:val="00517A31"/>
    <w:rsid w:val="00517AB8"/>
    <w:rsid w:val="00517B86"/>
    <w:rsid w:val="00517BAE"/>
    <w:rsid w:val="00517BE1"/>
    <w:rsid w:val="005202D2"/>
    <w:rsid w:val="0052067F"/>
    <w:rsid w:val="005208F3"/>
    <w:rsid w:val="00520CD7"/>
    <w:rsid w:val="0052108B"/>
    <w:rsid w:val="0052135F"/>
    <w:rsid w:val="00521483"/>
    <w:rsid w:val="00521543"/>
    <w:rsid w:val="00521574"/>
    <w:rsid w:val="005215F5"/>
    <w:rsid w:val="00521856"/>
    <w:rsid w:val="005218F6"/>
    <w:rsid w:val="00521CE4"/>
    <w:rsid w:val="00522121"/>
    <w:rsid w:val="0052245F"/>
    <w:rsid w:val="0052265D"/>
    <w:rsid w:val="005229CB"/>
    <w:rsid w:val="00522A30"/>
    <w:rsid w:val="00523399"/>
    <w:rsid w:val="005234D0"/>
    <w:rsid w:val="005238D0"/>
    <w:rsid w:val="00523C75"/>
    <w:rsid w:val="00523D03"/>
    <w:rsid w:val="00523F3F"/>
    <w:rsid w:val="00523F86"/>
    <w:rsid w:val="00524106"/>
    <w:rsid w:val="00524583"/>
    <w:rsid w:val="00524673"/>
    <w:rsid w:val="005248D3"/>
    <w:rsid w:val="00524A5B"/>
    <w:rsid w:val="00524CF4"/>
    <w:rsid w:val="005251A9"/>
    <w:rsid w:val="00525812"/>
    <w:rsid w:val="00525C8A"/>
    <w:rsid w:val="00525D18"/>
    <w:rsid w:val="00525E65"/>
    <w:rsid w:val="00525E9D"/>
    <w:rsid w:val="00525EA4"/>
    <w:rsid w:val="00526072"/>
    <w:rsid w:val="00526076"/>
    <w:rsid w:val="00526558"/>
    <w:rsid w:val="00526BBA"/>
    <w:rsid w:val="00526E33"/>
    <w:rsid w:val="00526F3A"/>
    <w:rsid w:val="005270B8"/>
    <w:rsid w:val="00527298"/>
    <w:rsid w:val="0052738C"/>
    <w:rsid w:val="005273F8"/>
    <w:rsid w:val="0052761B"/>
    <w:rsid w:val="0052768A"/>
    <w:rsid w:val="005279E0"/>
    <w:rsid w:val="00527D12"/>
    <w:rsid w:val="00527D4F"/>
    <w:rsid w:val="00527ED4"/>
    <w:rsid w:val="0053061C"/>
    <w:rsid w:val="005307E2"/>
    <w:rsid w:val="005308EB"/>
    <w:rsid w:val="00531083"/>
    <w:rsid w:val="0053156C"/>
    <w:rsid w:val="00531824"/>
    <w:rsid w:val="00531CD3"/>
    <w:rsid w:val="00531CE7"/>
    <w:rsid w:val="005325F4"/>
    <w:rsid w:val="00532BDD"/>
    <w:rsid w:val="0053330F"/>
    <w:rsid w:val="005333E0"/>
    <w:rsid w:val="0053357E"/>
    <w:rsid w:val="005335A6"/>
    <w:rsid w:val="005336BA"/>
    <w:rsid w:val="00533F04"/>
    <w:rsid w:val="005344CE"/>
    <w:rsid w:val="005345E2"/>
    <w:rsid w:val="005346D2"/>
    <w:rsid w:val="00534838"/>
    <w:rsid w:val="005348FB"/>
    <w:rsid w:val="005349AB"/>
    <w:rsid w:val="00534C31"/>
    <w:rsid w:val="00535252"/>
    <w:rsid w:val="005358E5"/>
    <w:rsid w:val="005359DA"/>
    <w:rsid w:val="00535D4C"/>
    <w:rsid w:val="00535DB5"/>
    <w:rsid w:val="00535F52"/>
    <w:rsid w:val="005362E0"/>
    <w:rsid w:val="0053649A"/>
    <w:rsid w:val="005365C6"/>
    <w:rsid w:val="00536FD3"/>
    <w:rsid w:val="0053769E"/>
    <w:rsid w:val="005376AD"/>
    <w:rsid w:val="0053783F"/>
    <w:rsid w:val="00537AD2"/>
    <w:rsid w:val="00537B6D"/>
    <w:rsid w:val="00537BAD"/>
    <w:rsid w:val="00540353"/>
    <w:rsid w:val="0054037B"/>
    <w:rsid w:val="00540623"/>
    <w:rsid w:val="005406D6"/>
    <w:rsid w:val="0054099E"/>
    <w:rsid w:val="00540A06"/>
    <w:rsid w:val="00540A62"/>
    <w:rsid w:val="00540CEA"/>
    <w:rsid w:val="00540D2A"/>
    <w:rsid w:val="00540F80"/>
    <w:rsid w:val="00540FF6"/>
    <w:rsid w:val="00541182"/>
    <w:rsid w:val="0054155F"/>
    <w:rsid w:val="005415E0"/>
    <w:rsid w:val="005417C5"/>
    <w:rsid w:val="00541B5D"/>
    <w:rsid w:val="00541D3C"/>
    <w:rsid w:val="00541E60"/>
    <w:rsid w:val="005421B9"/>
    <w:rsid w:val="00542504"/>
    <w:rsid w:val="005426FC"/>
    <w:rsid w:val="005427EC"/>
    <w:rsid w:val="005428F0"/>
    <w:rsid w:val="005429E2"/>
    <w:rsid w:val="00542A43"/>
    <w:rsid w:val="00543241"/>
    <w:rsid w:val="00543243"/>
    <w:rsid w:val="005432E6"/>
    <w:rsid w:val="00543362"/>
    <w:rsid w:val="005434B4"/>
    <w:rsid w:val="00543640"/>
    <w:rsid w:val="005436BA"/>
    <w:rsid w:val="00543761"/>
    <w:rsid w:val="0054384C"/>
    <w:rsid w:val="00543B7A"/>
    <w:rsid w:val="00543B90"/>
    <w:rsid w:val="00543D96"/>
    <w:rsid w:val="00544396"/>
    <w:rsid w:val="0054495D"/>
    <w:rsid w:val="00544B09"/>
    <w:rsid w:val="00544CC8"/>
    <w:rsid w:val="005454B9"/>
    <w:rsid w:val="00545564"/>
    <w:rsid w:val="005456AD"/>
    <w:rsid w:val="00545A76"/>
    <w:rsid w:val="00545A9F"/>
    <w:rsid w:val="00545B9C"/>
    <w:rsid w:val="00545CFD"/>
    <w:rsid w:val="00545EA3"/>
    <w:rsid w:val="00545EB3"/>
    <w:rsid w:val="0054616F"/>
    <w:rsid w:val="005462DC"/>
    <w:rsid w:val="00546309"/>
    <w:rsid w:val="005463BA"/>
    <w:rsid w:val="005464A5"/>
    <w:rsid w:val="00546820"/>
    <w:rsid w:val="00546869"/>
    <w:rsid w:val="0054691D"/>
    <w:rsid w:val="00546DEA"/>
    <w:rsid w:val="005472C3"/>
    <w:rsid w:val="00547666"/>
    <w:rsid w:val="005477A7"/>
    <w:rsid w:val="005478ED"/>
    <w:rsid w:val="00547A84"/>
    <w:rsid w:val="00547C2E"/>
    <w:rsid w:val="00547C90"/>
    <w:rsid w:val="00547CD0"/>
    <w:rsid w:val="00547F96"/>
    <w:rsid w:val="0055027D"/>
    <w:rsid w:val="00550722"/>
    <w:rsid w:val="0055085E"/>
    <w:rsid w:val="00550956"/>
    <w:rsid w:val="00550C0A"/>
    <w:rsid w:val="00550E62"/>
    <w:rsid w:val="00551064"/>
    <w:rsid w:val="0055144E"/>
    <w:rsid w:val="005514CF"/>
    <w:rsid w:val="005516BF"/>
    <w:rsid w:val="005519A6"/>
    <w:rsid w:val="00551B26"/>
    <w:rsid w:val="00551C4D"/>
    <w:rsid w:val="00551FB8"/>
    <w:rsid w:val="00552644"/>
    <w:rsid w:val="0055296B"/>
    <w:rsid w:val="00552B2D"/>
    <w:rsid w:val="005532BD"/>
    <w:rsid w:val="005532D0"/>
    <w:rsid w:val="005537FE"/>
    <w:rsid w:val="00553891"/>
    <w:rsid w:val="00553A53"/>
    <w:rsid w:val="00553C39"/>
    <w:rsid w:val="00553F5C"/>
    <w:rsid w:val="00554192"/>
    <w:rsid w:val="0055474B"/>
    <w:rsid w:val="00554780"/>
    <w:rsid w:val="00554920"/>
    <w:rsid w:val="005549C9"/>
    <w:rsid w:val="00554AC3"/>
    <w:rsid w:val="00554F61"/>
    <w:rsid w:val="005554C2"/>
    <w:rsid w:val="00555642"/>
    <w:rsid w:val="005557FC"/>
    <w:rsid w:val="00555ACE"/>
    <w:rsid w:val="00555EC6"/>
    <w:rsid w:val="00555FD8"/>
    <w:rsid w:val="0055618A"/>
    <w:rsid w:val="005561A6"/>
    <w:rsid w:val="0055628F"/>
    <w:rsid w:val="0055631B"/>
    <w:rsid w:val="005566DE"/>
    <w:rsid w:val="00556AF0"/>
    <w:rsid w:val="00557671"/>
    <w:rsid w:val="00557A17"/>
    <w:rsid w:val="005604A6"/>
    <w:rsid w:val="005605FB"/>
    <w:rsid w:val="00560603"/>
    <w:rsid w:val="00560790"/>
    <w:rsid w:val="005608F9"/>
    <w:rsid w:val="00560D73"/>
    <w:rsid w:val="00560DF2"/>
    <w:rsid w:val="0056120B"/>
    <w:rsid w:val="0056140C"/>
    <w:rsid w:val="0056166B"/>
    <w:rsid w:val="00561D28"/>
    <w:rsid w:val="005621E3"/>
    <w:rsid w:val="00562310"/>
    <w:rsid w:val="005624CF"/>
    <w:rsid w:val="005625B0"/>
    <w:rsid w:val="005625BA"/>
    <w:rsid w:val="00562661"/>
    <w:rsid w:val="00562672"/>
    <w:rsid w:val="00562756"/>
    <w:rsid w:val="005627C9"/>
    <w:rsid w:val="00562D22"/>
    <w:rsid w:val="00562FF7"/>
    <w:rsid w:val="00563C02"/>
    <w:rsid w:val="00563C2C"/>
    <w:rsid w:val="005641FC"/>
    <w:rsid w:val="005646E4"/>
    <w:rsid w:val="005647F6"/>
    <w:rsid w:val="00564A9F"/>
    <w:rsid w:val="00564B68"/>
    <w:rsid w:val="00564CEB"/>
    <w:rsid w:val="00564D5A"/>
    <w:rsid w:val="00564EE3"/>
    <w:rsid w:val="0056539D"/>
    <w:rsid w:val="00565471"/>
    <w:rsid w:val="005659AC"/>
    <w:rsid w:val="00565A31"/>
    <w:rsid w:val="0056656A"/>
    <w:rsid w:val="00566D72"/>
    <w:rsid w:val="00566FCF"/>
    <w:rsid w:val="00567057"/>
    <w:rsid w:val="005673D2"/>
    <w:rsid w:val="005675D4"/>
    <w:rsid w:val="005676CF"/>
    <w:rsid w:val="00567747"/>
    <w:rsid w:val="00567752"/>
    <w:rsid w:val="005679D0"/>
    <w:rsid w:val="00567FEC"/>
    <w:rsid w:val="00570917"/>
    <w:rsid w:val="00570AF9"/>
    <w:rsid w:val="00570E89"/>
    <w:rsid w:val="005710C9"/>
    <w:rsid w:val="005710EB"/>
    <w:rsid w:val="00571966"/>
    <w:rsid w:val="00571B29"/>
    <w:rsid w:val="00571D5A"/>
    <w:rsid w:val="00571FB0"/>
    <w:rsid w:val="0057209C"/>
    <w:rsid w:val="005720BF"/>
    <w:rsid w:val="00572299"/>
    <w:rsid w:val="005722A2"/>
    <w:rsid w:val="00572424"/>
    <w:rsid w:val="00572429"/>
    <w:rsid w:val="005725A5"/>
    <w:rsid w:val="005725E1"/>
    <w:rsid w:val="00572A28"/>
    <w:rsid w:val="00572B4B"/>
    <w:rsid w:val="00572F68"/>
    <w:rsid w:val="00573043"/>
    <w:rsid w:val="005730DA"/>
    <w:rsid w:val="005731A2"/>
    <w:rsid w:val="005736A6"/>
    <w:rsid w:val="005736C7"/>
    <w:rsid w:val="0057390F"/>
    <w:rsid w:val="00573E9E"/>
    <w:rsid w:val="00574079"/>
    <w:rsid w:val="00574620"/>
    <w:rsid w:val="00574718"/>
    <w:rsid w:val="005747FE"/>
    <w:rsid w:val="005749CD"/>
    <w:rsid w:val="00574AAE"/>
    <w:rsid w:val="00574CA3"/>
    <w:rsid w:val="00574CAF"/>
    <w:rsid w:val="00574DC3"/>
    <w:rsid w:val="00574F88"/>
    <w:rsid w:val="00575173"/>
    <w:rsid w:val="005753A6"/>
    <w:rsid w:val="00575692"/>
    <w:rsid w:val="005759BE"/>
    <w:rsid w:val="00575A30"/>
    <w:rsid w:val="00575A32"/>
    <w:rsid w:val="00575CED"/>
    <w:rsid w:val="00575CF5"/>
    <w:rsid w:val="00575EE4"/>
    <w:rsid w:val="00575F0C"/>
    <w:rsid w:val="0057611E"/>
    <w:rsid w:val="00576274"/>
    <w:rsid w:val="005767B1"/>
    <w:rsid w:val="00576A36"/>
    <w:rsid w:val="00576A81"/>
    <w:rsid w:val="00576B47"/>
    <w:rsid w:val="00576BC6"/>
    <w:rsid w:val="00576CA5"/>
    <w:rsid w:val="005770C5"/>
    <w:rsid w:val="00577175"/>
    <w:rsid w:val="005771BD"/>
    <w:rsid w:val="005771EE"/>
    <w:rsid w:val="005774C7"/>
    <w:rsid w:val="00577A16"/>
    <w:rsid w:val="00577BA1"/>
    <w:rsid w:val="00577F0E"/>
    <w:rsid w:val="00577F7C"/>
    <w:rsid w:val="00580302"/>
    <w:rsid w:val="005808EE"/>
    <w:rsid w:val="00580ADA"/>
    <w:rsid w:val="00580F4F"/>
    <w:rsid w:val="0058116E"/>
    <w:rsid w:val="005811F7"/>
    <w:rsid w:val="005818D0"/>
    <w:rsid w:val="00581E04"/>
    <w:rsid w:val="00582025"/>
    <w:rsid w:val="005822BA"/>
    <w:rsid w:val="005824FD"/>
    <w:rsid w:val="0058265B"/>
    <w:rsid w:val="0058272A"/>
    <w:rsid w:val="005827EC"/>
    <w:rsid w:val="00582DBD"/>
    <w:rsid w:val="0058389C"/>
    <w:rsid w:val="00583E50"/>
    <w:rsid w:val="00583F14"/>
    <w:rsid w:val="00583FA5"/>
    <w:rsid w:val="00583FAD"/>
    <w:rsid w:val="0058480A"/>
    <w:rsid w:val="00584A92"/>
    <w:rsid w:val="00584E04"/>
    <w:rsid w:val="00584FC0"/>
    <w:rsid w:val="0058526A"/>
    <w:rsid w:val="005854A3"/>
    <w:rsid w:val="0058594C"/>
    <w:rsid w:val="00585962"/>
    <w:rsid w:val="00585B52"/>
    <w:rsid w:val="00585D32"/>
    <w:rsid w:val="00585D76"/>
    <w:rsid w:val="00586222"/>
    <w:rsid w:val="00586368"/>
    <w:rsid w:val="005864A0"/>
    <w:rsid w:val="00586650"/>
    <w:rsid w:val="00586734"/>
    <w:rsid w:val="005869C9"/>
    <w:rsid w:val="00586C5E"/>
    <w:rsid w:val="00586DDE"/>
    <w:rsid w:val="00586F4A"/>
    <w:rsid w:val="0058730B"/>
    <w:rsid w:val="005873D8"/>
    <w:rsid w:val="0058756B"/>
    <w:rsid w:val="00587CA0"/>
    <w:rsid w:val="0059023E"/>
    <w:rsid w:val="00590954"/>
    <w:rsid w:val="00590CE9"/>
    <w:rsid w:val="00590D66"/>
    <w:rsid w:val="00590E81"/>
    <w:rsid w:val="00591200"/>
    <w:rsid w:val="00591482"/>
    <w:rsid w:val="00591969"/>
    <w:rsid w:val="00591C25"/>
    <w:rsid w:val="00592105"/>
    <w:rsid w:val="00592515"/>
    <w:rsid w:val="0059305C"/>
    <w:rsid w:val="005935B8"/>
    <w:rsid w:val="0059367C"/>
    <w:rsid w:val="00593D23"/>
    <w:rsid w:val="00593D6E"/>
    <w:rsid w:val="00593F97"/>
    <w:rsid w:val="00594048"/>
    <w:rsid w:val="005940B0"/>
    <w:rsid w:val="005940BB"/>
    <w:rsid w:val="005940CA"/>
    <w:rsid w:val="005941B4"/>
    <w:rsid w:val="00594283"/>
    <w:rsid w:val="005943C8"/>
    <w:rsid w:val="005944D6"/>
    <w:rsid w:val="005948B7"/>
    <w:rsid w:val="00594A10"/>
    <w:rsid w:val="00594DD9"/>
    <w:rsid w:val="00594E73"/>
    <w:rsid w:val="00595092"/>
    <w:rsid w:val="00595163"/>
    <w:rsid w:val="00595321"/>
    <w:rsid w:val="00595994"/>
    <w:rsid w:val="00595A40"/>
    <w:rsid w:val="005963A9"/>
    <w:rsid w:val="0059650E"/>
    <w:rsid w:val="00596842"/>
    <w:rsid w:val="00596860"/>
    <w:rsid w:val="00596AB0"/>
    <w:rsid w:val="00596AE0"/>
    <w:rsid w:val="00596C50"/>
    <w:rsid w:val="00597032"/>
    <w:rsid w:val="00597123"/>
    <w:rsid w:val="005972C3"/>
    <w:rsid w:val="005975F7"/>
    <w:rsid w:val="00597922"/>
    <w:rsid w:val="005979E9"/>
    <w:rsid w:val="00597A06"/>
    <w:rsid w:val="00597DA0"/>
    <w:rsid w:val="00597E50"/>
    <w:rsid w:val="005A0025"/>
    <w:rsid w:val="005A004E"/>
    <w:rsid w:val="005A0608"/>
    <w:rsid w:val="005A0625"/>
    <w:rsid w:val="005A09F5"/>
    <w:rsid w:val="005A0A5C"/>
    <w:rsid w:val="005A0AF7"/>
    <w:rsid w:val="005A0BA1"/>
    <w:rsid w:val="005A0DF3"/>
    <w:rsid w:val="005A155A"/>
    <w:rsid w:val="005A1663"/>
    <w:rsid w:val="005A178E"/>
    <w:rsid w:val="005A1852"/>
    <w:rsid w:val="005A1879"/>
    <w:rsid w:val="005A1895"/>
    <w:rsid w:val="005A1A75"/>
    <w:rsid w:val="005A1C90"/>
    <w:rsid w:val="005A1FC4"/>
    <w:rsid w:val="005A2CD7"/>
    <w:rsid w:val="005A2CE5"/>
    <w:rsid w:val="005A2EA9"/>
    <w:rsid w:val="005A3490"/>
    <w:rsid w:val="005A3819"/>
    <w:rsid w:val="005A3C7C"/>
    <w:rsid w:val="005A3EB1"/>
    <w:rsid w:val="005A4308"/>
    <w:rsid w:val="005A4320"/>
    <w:rsid w:val="005A44C4"/>
    <w:rsid w:val="005A4CBF"/>
    <w:rsid w:val="005A4E53"/>
    <w:rsid w:val="005A4F57"/>
    <w:rsid w:val="005A4F9A"/>
    <w:rsid w:val="005A50C1"/>
    <w:rsid w:val="005A50CE"/>
    <w:rsid w:val="005A530C"/>
    <w:rsid w:val="005A5578"/>
    <w:rsid w:val="005A5882"/>
    <w:rsid w:val="005A58CD"/>
    <w:rsid w:val="005A590F"/>
    <w:rsid w:val="005A5BB3"/>
    <w:rsid w:val="005A60E5"/>
    <w:rsid w:val="005A6147"/>
    <w:rsid w:val="005A6218"/>
    <w:rsid w:val="005A6A95"/>
    <w:rsid w:val="005A7301"/>
    <w:rsid w:val="005A7678"/>
    <w:rsid w:val="005A7746"/>
    <w:rsid w:val="005A79A5"/>
    <w:rsid w:val="005A7A74"/>
    <w:rsid w:val="005A7EE7"/>
    <w:rsid w:val="005B06B6"/>
    <w:rsid w:val="005B06D6"/>
    <w:rsid w:val="005B090C"/>
    <w:rsid w:val="005B0A28"/>
    <w:rsid w:val="005B0A9F"/>
    <w:rsid w:val="005B107E"/>
    <w:rsid w:val="005B1864"/>
    <w:rsid w:val="005B188C"/>
    <w:rsid w:val="005B18A4"/>
    <w:rsid w:val="005B191E"/>
    <w:rsid w:val="005B1AC4"/>
    <w:rsid w:val="005B1B18"/>
    <w:rsid w:val="005B1C34"/>
    <w:rsid w:val="005B1D7C"/>
    <w:rsid w:val="005B1DE5"/>
    <w:rsid w:val="005B23FD"/>
    <w:rsid w:val="005B2474"/>
    <w:rsid w:val="005B258D"/>
    <w:rsid w:val="005B27AD"/>
    <w:rsid w:val="005B2A0C"/>
    <w:rsid w:val="005B312E"/>
    <w:rsid w:val="005B32A8"/>
    <w:rsid w:val="005B3787"/>
    <w:rsid w:val="005B3952"/>
    <w:rsid w:val="005B3B2B"/>
    <w:rsid w:val="005B3BD9"/>
    <w:rsid w:val="005B41E0"/>
    <w:rsid w:val="005B45B6"/>
    <w:rsid w:val="005B4651"/>
    <w:rsid w:val="005B475D"/>
    <w:rsid w:val="005B49A0"/>
    <w:rsid w:val="005B49AC"/>
    <w:rsid w:val="005B4A87"/>
    <w:rsid w:val="005B4BDF"/>
    <w:rsid w:val="005B4E8C"/>
    <w:rsid w:val="005B500F"/>
    <w:rsid w:val="005B512D"/>
    <w:rsid w:val="005B52EC"/>
    <w:rsid w:val="005B5388"/>
    <w:rsid w:val="005B5519"/>
    <w:rsid w:val="005B5678"/>
    <w:rsid w:val="005B5896"/>
    <w:rsid w:val="005B589C"/>
    <w:rsid w:val="005B5AF1"/>
    <w:rsid w:val="005B5BF1"/>
    <w:rsid w:val="005B5F48"/>
    <w:rsid w:val="005B5FBB"/>
    <w:rsid w:val="005B60B9"/>
    <w:rsid w:val="005B63B5"/>
    <w:rsid w:val="005B6600"/>
    <w:rsid w:val="005B6789"/>
    <w:rsid w:val="005B67BD"/>
    <w:rsid w:val="005B6A01"/>
    <w:rsid w:val="005B6BD8"/>
    <w:rsid w:val="005B6D92"/>
    <w:rsid w:val="005B712A"/>
    <w:rsid w:val="005B739D"/>
    <w:rsid w:val="005B76F3"/>
    <w:rsid w:val="005B7842"/>
    <w:rsid w:val="005B790E"/>
    <w:rsid w:val="005B7C70"/>
    <w:rsid w:val="005B7CB1"/>
    <w:rsid w:val="005B7CB6"/>
    <w:rsid w:val="005C06A7"/>
    <w:rsid w:val="005C074E"/>
    <w:rsid w:val="005C088B"/>
    <w:rsid w:val="005C0A1D"/>
    <w:rsid w:val="005C0ED5"/>
    <w:rsid w:val="005C1096"/>
    <w:rsid w:val="005C1354"/>
    <w:rsid w:val="005C19B8"/>
    <w:rsid w:val="005C1A1E"/>
    <w:rsid w:val="005C1B92"/>
    <w:rsid w:val="005C1DAE"/>
    <w:rsid w:val="005C1E47"/>
    <w:rsid w:val="005C2077"/>
    <w:rsid w:val="005C2102"/>
    <w:rsid w:val="005C256C"/>
    <w:rsid w:val="005C2A6D"/>
    <w:rsid w:val="005C2D62"/>
    <w:rsid w:val="005C2DED"/>
    <w:rsid w:val="005C302C"/>
    <w:rsid w:val="005C3358"/>
    <w:rsid w:val="005C361D"/>
    <w:rsid w:val="005C38C2"/>
    <w:rsid w:val="005C4175"/>
    <w:rsid w:val="005C4205"/>
    <w:rsid w:val="005C46A5"/>
    <w:rsid w:val="005C46E9"/>
    <w:rsid w:val="005C4856"/>
    <w:rsid w:val="005C49EA"/>
    <w:rsid w:val="005C4D4C"/>
    <w:rsid w:val="005C4D8E"/>
    <w:rsid w:val="005C5276"/>
    <w:rsid w:val="005C52B4"/>
    <w:rsid w:val="005C55F9"/>
    <w:rsid w:val="005C57EF"/>
    <w:rsid w:val="005C57F4"/>
    <w:rsid w:val="005C580B"/>
    <w:rsid w:val="005C59C3"/>
    <w:rsid w:val="005C608D"/>
    <w:rsid w:val="005C60CE"/>
    <w:rsid w:val="005C612B"/>
    <w:rsid w:val="005C639E"/>
    <w:rsid w:val="005C6943"/>
    <w:rsid w:val="005C6BE5"/>
    <w:rsid w:val="005C6E8B"/>
    <w:rsid w:val="005C710C"/>
    <w:rsid w:val="005C7345"/>
    <w:rsid w:val="005C746B"/>
    <w:rsid w:val="005C7533"/>
    <w:rsid w:val="005C76FD"/>
    <w:rsid w:val="005C7AF4"/>
    <w:rsid w:val="005C7B89"/>
    <w:rsid w:val="005C7BB7"/>
    <w:rsid w:val="005D0550"/>
    <w:rsid w:val="005D0693"/>
    <w:rsid w:val="005D06DA"/>
    <w:rsid w:val="005D0920"/>
    <w:rsid w:val="005D0B61"/>
    <w:rsid w:val="005D1199"/>
    <w:rsid w:val="005D11E7"/>
    <w:rsid w:val="005D1AEC"/>
    <w:rsid w:val="005D1D67"/>
    <w:rsid w:val="005D1F58"/>
    <w:rsid w:val="005D1F6D"/>
    <w:rsid w:val="005D20E3"/>
    <w:rsid w:val="005D24C8"/>
    <w:rsid w:val="005D2B82"/>
    <w:rsid w:val="005D2BC2"/>
    <w:rsid w:val="005D2BD5"/>
    <w:rsid w:val="005D2F0F"/>
    <w:rsid w:val="005D308F"/>
    <w:rsid w:val="005D31FF"/>
    <w:rsid w:val="005D3766"/>
    <w:rsid w:val="005D3791"/>
    <w:rsid w:val="005D3980"/>
    <w:rsid w:val="005D399C"/>
    <w:rsid w:val="005D411C"/>
    <w:rsid w:val="005D42EF"/>
    <w:rsid w:val="005D435A"/>
    <w:rsid w:val="005D43E8"/>
    <w:rsid w:val="005D45B3"/>
    <w:rsid w:val="005D47D9"/>
    <w:rsid w:val="005D4DEE"/>
    <w:rsid w:val="005D4E54"/>
    <w:rsid w:val="005D4F97"/>
    <w:rsid w:val="005D54B6"/>
    <w:rsid w:val="005D5577"/>
    <w:rsid w:val="005D56D7"/>
    <w:rsid w:val="005D59A4"/>
    <w:rsid w:val="005D5A42"/>
    <w:rsid w:val="005D5E97"/>
    <w:rsid w:val="005D678E"/>
    <w:rsid w:val="005D686A"/>
    <w:rsid w:val="005D6923"/>
    <w:rsid w:val="005D6A56"/>
    <w:rsid w:val="005D6B42"/>
    <w:rsid w:val="005D6E6A"/>
    <w:rsid w:val="005D6E7F"/>
    <w:rsid w:val="005D739B"/>
    <w:rsid w:val="005D78A9"/>
    <w:rsid w:val="005D7FB5"/>
    <w:rsid w:val="005E0142"/>
    <w:rsid w:val="005E0166"/>
    <w:rsid w:val="005E0287"/>
    <w:rsid w:val="005E02DA"/>
    <w:rsid w:val="005E0825"/>
    <w:rsid w:val="005E08D9"/>
    <w:rsid w:val="005E0C58"/>
    <w:rsid w:val="005E0E3E"/>
    <w:rsid w:val="005E0E55"/>
    <w:rsid w:val="005E0E75"/>
    <w:rsid w:val="005E11DE"/>
    <w:rsid w:val="005E12B1"/>
    <w:rsid w:val="005E1522"/>
    <w:rsid w:val="005E159C"/>
    <w:rsid w:val="005E1771"/>
    <w:rsid w:val="005E17E1"/>
    <w:rsid w:val="005E1A00"/>
    <w:rsid w:val="005E1E8F"/>
    <w:rsid w:val="005E22D4"/>
    <w:rsid w:val="005E22E0"/>
    <w:rsid w:val="005E264B"/>
    <w:rsid w:val="005E26B8"/>
    <w:rsid w:val="005E2C0F"/>
    <w:rsid w:val="005E313F"/>
    <w:rsid w:val="005E36FD"/>
    <w:rsid w:val="005E3788"/>
    <w:rsid w:val="005E3C44"/>
    <w:rsid w:val="005E3C70"/>
    <w:rsid w:val="005E3FE8"/>
    <w:rsid w:val="005E438B"/>
    <w:rsid w:val="005E4608"/>
    <w:rsid w:val="005E4A68"/>
    <w:rsid w:val="005E4C4B"/>
    <w:rsid w:val="005E51F0"/>
    <w:rsid w:val="005E5259"/>
    <w:rsid w:val="005E5350"/>
    <w:rsid w:val="005E5500"/>
    <w:rsid w:val="005E55F5"/>
    <w:rsid w:val="005E5891"/>
    <w:rsid w:val="005E5AD4"/>
    <w:rsid w:val="005E5E07"/>
    <w:rsid w:val="005E5F90"/>
    <w:rsid w:val="005E6015"/>
    <w:rsid w:val="005E6CC0"/>
    <w:rsid w:val="005E6E0C"/>
    <w:rsid w:val="005E76B4"/>
    <w:rsid w:val="005E7BDB"/>
    <w:rsid w:val="005E7DC2"/>
    <w:rsid w:val="005E7E2F"/>
    <w:rsid w:val="005F047F"/>
    <w:rsid w:val="005F0568"/>
    <w:rsid w:val="005F058C"/>
    <w:rsid w:val="005F089D"/>
    <w:rsid w:val="005F09D0"/>
    <w:rsid w:val="005F0F3E"/>
    <w:rsid w:val="005F1203"/>
    <w:rsid w:val="005F12FA"/>
    <w:rsid w:val="005F1434"/>
    <w:rsid w:val="005F14AE"/>
    <w:rsid w:val="005F1BB8"/>
    <w:rsid w:val="005F1D24"/>
    <w:rsid w:val="005F1E10"/>
    <w:rsid w:val="005F1ED0"/>
    <w:rsid w:val="005F1F3E"/>
    <w:rsid w:val="005F2058"/>
    <w:rsid w:val="005F26C4"/>
    <w:rsid w:val="005F272A"/>
    <w:rsid w:val="005F3911"/>
    <w:rsid w:val="005F3914"/>
    <w:rsid w:val="005F39A8"/>
    <w:rsid w:val="005F415E"/>
    <w:rsid w:val="005F4502"/>
    <w:rsid w:val="005F4512"/>
    <w:rsid w:val="005F4635"/>
    <w:rsid w:val="005F479F"/>
    <w:rsid w:val="005F48C6"/>
    <w:rsid w:val="005F497A"/>
    <w:rsid w:val="005F4C70"/>
    <w:rsid w:val="005F4E32"/>
    <w:rsid w:val="005F4E80"/>
    <w:rsid w:val="005F509F"/>
    <w:rsid w:val="005F5178"/>
    <w:rsid w:val="005F54AD"/>
    <w:rsid w:val="005F575A"/>
    <w:rsid w:val="005F5788"/>
    <w:rsid w:val="005F5996"/>
    <w:rsid w:val="005F5AB6"/>
    <w:rsid w:val="005F5C86"/>
    <w:rsid w:val="005F5C8A"/>
    <w:rsid w:val="005F6343"/>
    <w:rsid w:val="005F63C7"/>
    <w:rsid w:val="005F6425"/>
    <w:rsid w:val="005F6648"/>
    <w:rsid w:val="005F67CD"/>
    <w:rsid w:val="005F6804"/>
    <w:rsid w:val="005F6E13"/>
    <w:rsid w:val="005F7088"/>
    <w:rsid w:val="005F723A"/>
    <w:rsid w:val="005F75DB"/>
    <w:rsid w:val="005F7758"/>
    <w:rsid w:val="005F7939"/>
    <w:rsid w:val="005F7BD3"/>
    <w:rsid w:val="005F7E03"/>
    <w:rsid w:val="005F7E8C"/>
    <w:rsid w:val="00600BD7"/>
    <w:rsid w:val="00600DBE"/>
    <w:rsid w:val="00600E90"/>
    <w:rsid w:val="00601264"/>
    <w:rsid w:val="0060129E"/>
    <w:rsid w:val="0060144C"/>
    <w:rsid w:val="006014F6"/>
    <w:rsid w:val="00601565"/>
    <w:rsid w:val="006018F5"/>
    <w:rsid w:val="00601A14"/>
    <w:rsid w:val="00601BEE"/>
    <w:rsid w:val="00601C30"/>
    <w:rsid w:val="00601D24"/>
    <w:rsid w:val="00601FDD"/>
    <w:rsid w:val="00602057"/>
    <w:rsid w:val="006020CF"/>
    <w:rsid w:val="0060261D"/>
    <w:rsid w:val="0060267D"/>
    <w:rsid w:val="006027DD"/>
    <w:rsid w:val="0060281E"/>
    <w:rsid w:val="00602859"/>
    <w:rsid w:val="00602A70"/>
    <w:rsid w:val="00602D7C"/>
    <w:rsid w:val="0060316C"/>
    <w:rsid w:val="006031E7"/>
    <w:rsid w:val="006033E6"/>
    <w:rsid w:val="006035C5"/>
    <w:rsid w:val="00603A04"/>
    <w:rsid w:val="00603AA9"/>
    <w:rsid w:val="00603BD2"/>
    <w:rsid w:val="00603D27"/>
    <w:rsid w:val="00603E05"/>
    <w:rsid w:val="00604096"/>
    <w:rsid w:val="006042E4"/>
    <w:rsid w:val="006043A1"/>
    <w:rsid w:val="0060451E"/>
    <w:rsid w:val="00604676"/>
    <w:rsid w:val="0060472B"/>
    <w:rsid w:val="00604944"/>
    <w:rsid w:val="00604E7B"/>
    <w:rsid w:val="00604FFD"/>
    <w:rsid w:val="0060508A"/>
    <w:rsid w:val="00605197"/>
    <w:rsid w:val="0060588F"/>
    <w:rsid w:val="00605A24"/>
    <w:rsid w:val="00605D3B"/>
    <w:rsid w:val="00605DD4"/>
    <w:rsid w:val="00606263"/>
    <w:rsid w:val="00606558"/>
    <w:rsid w:val="0060688F"/>
    <w:rsid w:val="00606A9C"/>
    <w:rsid w:val="00606B5F"/>
    <w:rsid w:val="00606BDE"/>
    <w:rsid w:val="0060710C"/>
    <w:rsid w:val="00607147"/>
    <w:rsid w:val="00607190"/>
    <w:rsid w:val="006071E3"/>
    <w:rsid w:val="006073E8"/>
    <w:rsid w:val="0060750F"/>
    <w:rsid w:val="006078D5"/>
    <w:rsid w:val="00607AEB"/>
    <w:rsid w:val="00607DD4"/>
    <w:rsid w:val="00610313"/>
    <w:rsid w:val="00610449"/>
    <w:rsid w:val="006108E3"/>
    <w:rsid w:val="00610B4A"/>
    <w:rsid w:val="00610D19"/>
    <w:rsid w:val="00611145"/>
    <w:rsid w:val="00611285"/>
    <w:rsid w:val="006114E6"/>
    <w:rsid w:val="00611745"/>
    <w:rsid w:val="00611A86"/>
    <w:rsid w:val="00611AA7"/>
    <w:rsid w:val="00611D49"/>
    <w:rsid w:val="00612066"/>
    <w:rsid w:val="00612113"/>
    <w:rsid w:val="006125A0"/>
    <w:rsid w:val="006125F0"/>
    <w:rsid w:val="006126BD"/>
    <w:rsid w:val="0061299F"/>
    <w:rsid w:val="006129A2"/>
    <w:rsid w:val="00612AC7"/>
    <w:rsid w:val="00612BE3"/>
    <w:rsid w:val="00612D0C"/>
    <w:rsid w:val="00612DD4"/>
    <w:rsid w:val="00612E55"/>
    <w:rsid w:val="00612E83"/>
    <w:rsid w:val="0061304D"/>
    <w:rsid w:val="00613358"/>
    <w:rsid w:val="00613DF4"/>
    <w:rsid w:val="00613F6B"/>
    <w:rsid w:val="006144DD"/>
    <w:rsid w:val="00614813"/>
    <w:rsid w:val="00614FCF"/>
    <w:rsid w:val="00615051"/>
    <w:rsid w:val="00615544"/>
    <w:rsid w:val="00615761"/>
    <w:rsid w:val="00615821"/>
    <w:rsid w:val="006158EE"/>
    <w:rsid w:val="00615A25"/>
    <w:rsid w:val="00616A18"/>
    <w:rsid w:val="00616AB5"/>
    <w:rsid w:val="00616AF4"/>
    <w:rsid w:val="00616C12"/>
    <w:rsid w:val="00616D07"/>
    <w:rsid w:val="00616DEE"/>
    <w:rsid w:val="00616E9E"/>
    <w:rsid w:val="006172A2"/>
    <w:rsid w:val="006172FA"/>
    <w:rsid w:val="00617650"/>
    <w:rsid w:val="006178F0"/>
    <w:rsid w:val="00617A16"/>
    <w:rsid w:val="00617ED3"/>
    <w:rsid w:val="00617EFC"/>
    <w:rsid w:val="00620511"/>
    <w:rsid w:val="006205C2"/>
    <w:rsid w:val="006208A1"/>
    <w:rsid w:val="00620AE5"/>
    <w:rsid w:val="00620B28"/>
    <w:rsid w:val="00620C3F"/>
    <w:rsid w:val="00621582"/>
    <w:rsid w:val="006217AA"/>
    <w:rsid w:val="00621861"/>
    <w:rsid w:val="00621D20"/>
    <w:rsid w:val="00621F79"/>
    <w:rsid w:val="006220EF"/>
    <w:rsid w:val="00622227"/>
    <w:rsid w:val="0062222F"/>
    <w:rsid w:val="006224FD"/>
    <w:rsid w:val="00622A9A"/>
    <w:rsid w:val="00622B3E"/>
    <w:rsid w:val="00622E8A"/>
    <w:rsid w:val="006232DB"/>
    <w:rsid w:val="006234A7"/>
    <w:rsid w:val="00623687"/>
    <w:rsid w:val="00623DDE"/>
    <w:rsid w:val="00623DE1"/>
    <w:rsid w:val="006244B3"/>
    <w:rsid w:val="006249B5"/>
    <w:rsid w:val="00624AD0"/>
    <w:rsid w:val="00624B29"/>
    <w:rsid w:val="00625169"/>
    <w:rsid w:val="00625172"/>
    <w:rsid w:val="0062554F"/>
    <w:rsid w:val="00625614"/>
    <w:rsid w:val="00625619"/>
    <w:rsid w:val="0062569E"/>
    <w:rsid w:val="00625AA1"/>
    <w:rsid w:val="00625AC6"/>
    <w:rsid w:val="00625ED4"/>
    <w:rsid w:val="0062606F"/>
    <w:rsid w:val="006261D3"/>
    <w:rsid w:val="00626714"/>
    <w:rsid w:val="00626831"/>
    <w:rsid w:val="00626D1A"/>
    <w:rsid w:val="00626D82"/>
    <w:rsid w:val="00626ED3"/>
    <w:rsid w:val="00626FCC"/>
    <w:rsid w:val="006271D7"/>
    <w:rsid w:val="006274AC"/>
    <w:rsid w:val="006279E8"/>
    <w:rsid w:val="00627ACC"/>
    <w:rsid w:val="00627EFE"/>
    <w:rsid w:val="0063008D"/>
    <w:rsid w:val="0063016B"/>
    <w:rsid w:val="00630198"/>
    <w:rsid w:val="00630579"/>
    <w:rsid w:val="00630601"/>
    <w:rsid w:val="006308DD"/>
    <w:rsid w:val="00630C55"/>
    <w:rsid w:val="006314B7"/>
    <w:rsid w:val="006318B0"/>
    <w:rsid w:val="00631BD8"/>
    <w:rsid w:val="00631D95"/>
    <w:rsid w:val="00631DF9"/>
    <w:rsid w:val="00631E55"/>
    <w:rsid w:val="00631E9E"/>
    <w:rsid w:val="00631F3B"/>
    <w:rsid w:val="00631F91"/>
    <w:rsid w:val="00632016"/>
    <w:rsid w:val="00632977"/>
    <w:rsid w:val="00632ABA"/>
    <w:rsid w:val="00633004"/>
    <w:rsid w:val="0063322C"/>
    <w:rsid w:val="00633547"/>
    <w:rsid w:val="0063365E"/>
    <w:rsid w:val="006339BB"/>
    <w:rsid w:val="00633D5C"/>
    <w:rsid w:val="006340A6"/>
    <w:rsid w:val="006341D1"/>
    <w:rsid w:val="00634435"/>
    <w:rsid w:val="0063454D"/>
    <w:rsid w:val="00634941"/>
    <w:rsid w:val="00634CB7"/>
    <w:rsid w:val="00634F3D"/>
    <w:rsid w:val="0063506A"/>
    <w:rsid w:val="006350D2"/>
    <w:rsid w:val="00635657"/>
    <w:rsid w:val="00635B85"/>
    <w:rsid w:val="00635E31"/>
    <w:rsid w:val="00636212"/>
    <w:rsid w:val="006363B5"/>
    <w:rsid w:val="0063670B"/>
    <w:rsid w:val="006367B6"/>
    <w:rsid w:val="00636A83"/>
    <w:rsid w:val="00636CAF"/>
    <w:rsid w:val="00636ECB"/>
    <w:rsid w:val="00637BAC"/>
    <w:rsid w:val="00637CCB"/>
    <w:rsid w:val="00640448"/>
    <w:rsid w:val="006404D1"/>
    <w:rsid w:val="0064071C"/>
    <w:rsid w:val="00640A0D"/>
    <w:rsid w:val="00640A31"/>
    <w:rsid w:val="00640CA9"/>
    <w:rsid w:val="00640CFC"/>
    <w:rsid w:val="00640FDA"/>
    <w:rsid w:val="006412D3"/>
    <w:rsid w:val="006414F7"/>
    <w:rsid w:val="00641585"/>
    <w:rsid w:val="00641AA3"/>
    <w:rsid w:val="00641B1E"/>
    <w:rsid w:val="00641E48"/>
    <w:rsid w:val="00642086"/>
    <w:rsid w:val="00642087"/>
    <w:rsid w:val="006420F1"/>
    <w:rsid w:val="00642244"/>
    <w:rsid w:val="006424A2"/>
    <w:rsid w:val="00642745"/>
    <w:rsid w:val="00642A6A"/>
    <w:rsid w:val="00642C34"/>
    <w:rsid w:val="00642FDE"/>
    <w:rsid w:val="0064312F"/>
    <w:rsid w:val="00643283"/>
    <w:rsid w:val="006432E2"/>
    <w:rsid w:val="00643CF8"/>
    <w:rsid w:val="00644148"/>
    <w:rsid w:val="006444F8"/>
    <w:rsid w:val="00644C5E"/>
    <w:rsid w:val="00644D68"/>
    <w:rsid w:val="00644DED"/>
    <w:rsid w:val="006450AF"/>
    <w:rsid w:val="006450B4"/>
    <w:rsid w:val="006450FE"/>
    <w:rsid w:val="00645229"/>
    <w:rsid w:val="0064548C"/>
    <w:rsid w:val="00646428"/>
    <w:rsid w:val="00646A77"/>
    <w:rsid w:val="00646C3F"/>
    <w:rsid w:val="00646E77"/>
    <w:rsid w:val="00646F97"/>
    <w:rsid w:val="00647383"/>
    <w:rsid w:val="00647479"/>
    <w:rsid w:val="006476BF"/>
    <w:rsid w:val="00647F2A"/>
    <w:rsid w:val="00647FAA"/>
    <w:rsid w:val="006504AF"/>
    <w:rsid w:val="00650548"/>
    <w:rsid w:val="00650604"/>
    <w:rsid w:val="0065072B"/>
    <w:rsid w:val="00650821"/>
    <w:rsid w:val="00650972"/>
    <w:rsid w:val="00650A1F"/>
    <w:rsid w:val="00650FED"/>
    <w:rsid w:val="006512AD"/>
    <w:rsid w:val="00651429"/>
    <w:rsid w:val="00651597"/>
    <w:rsid w:val="006515EC"/>
    <w:rsid w:val="00651727"/>
    <w:rsid w:val="00651784"/>
    <w:rsid w:val="006518CA"/>
    <w:rsid w:val="006518CB"/>
    <w:rsid w:val="00651954"/>
    <w:rsid w:val="006519F6"/>
    <w:rsid w:val="00651E19"/>
    <w:rsid w:val="0065223C"/>
    <w:rsid w:val="006523BE"/>
    <w:rsid w:val="006526DB"/>
    <w:rsid w:val="00652830"/>
    <w:rsid w:val="00652BF2"/>
    <w:rsid w:val="00652C42"/>
    <w:rsid w:val="00652F9D"/>
    <w:rsid w:val="00652FAD"/>
    <w:rsid w:val="0065346F"/>
    <w:rsid w:val="00653787"/>
    <w:rsid w:val="00653950"/>
    <w:rsid w:val="00653973"/>
    <w:rsid w:val="0065414F"/>
    <w:rsid w:val="006543B8"/>
    <w:rsid w:val="00654905"/>
    <w:rsid w:val="00654B89"/>
    <w:rsid w:val="00654C32"/>
    <w:rsid w:val="00654CF4"/>
    <w:rsid w:val="00654D23"/>
    <w:rsid w:val="00654F93"/>
    <w:rsid w:val="00654F97"/>
    <w:rsid w:val="00654FCE"/>
    <w:rsid w:val="00655085"/>
    <w:rsid w:val="00655387"/>
    <w:rsid w:val="00655666"/>
    <w:rsid w:val="00655C72"/>
    <w:rsid w:val="00656479"/>
    <w:rsid w:val="00656AEB"/>
    <w:rsid w:val="00656E2A"/>
    <w:rsid w:val="00657069"/>
    <w:rsid w:val="00657073"/>
    <w:rsid w:val="006571CF"/>
    <w:rsid w:val="00657BE5"/>
    <w:rsid w:val="00657D18"/>
    <w:rsid w:val="00657FE9"/>
    <w:rsid w:val="00660032"/>
    <w:rsid w:val="006601EB"/>
    <w:rsid w:val="00660261"/>
    <w:rsid w:val="006602CC"/>
    <w:rsid w:val="00660451"/>
    <w:rsid w:val="006605B2"/>
    <w:rsid w:val="00660A1A"/>
    <w:rsid w:val="00660B46"/>
    <w:rsid w:val="00660FBE"/>
    <w:rsid w:val="006612F0"/>
    <w:rsid w:val="00661413"/>
    <w:rsid w:val="00661474"/>
    <w:rsid w:val="00661627"/>
    <w:rsid w:val="006616CC"/>
    <w:rsid w:val="0066188D"/>
    <w:rsid w:val="00661909"/>
    <w:rsid w:val="0066193C"/>
    <w:rsid w:val="00661A3D"/>
    <w:rsid w:val="00662296"/>
    <w:rsid w:val="00662507"/>
    <w:rsid w:val="0066256B"/>
    <w:rsid w:val="00662599"/>
    <w:rsid w:val="00662AEF"/>
    <w:rsid w:val="00662C93"/>
    <w:rsid w:val="00662CDF"/>
    <w:rsid w:val="00663127"/>
    <w:rsid w:val="00663256"/>
    <w:rsid w:val="006633DC"/>
    <w:rsid w:val="00663451"/>
    <w:rsid w:val="0066345A"/>
    <w:rsid w:val="00663794"/>
    <w:rsid w:val="00663DB4"/>
    <w:rsid w:val="00664066"/>
    <w:rsid w:val="00664147"/>
    <w:rsid w:val="00664567"/>
    <w:rsid w:val="006645B4"/>
    <w:rsid w:val="00664610"/>
    <w:rsid w:val="00664C1E"/>
    <w:rsid w:val="00664D7E"/>
    <w:rsid w:val="00664F0F"/>
    <w:rsid w:val="00664F71"/>
    <w:rsid w:val="0066513A"/>
    <w:rsid w:val="006656CD"/>
    <w:rsid w:val="006659F9"/>
    <w:rsid w:val="00665DCF"/>
    <w:rsid w:val="0066614B"/>
    <w:rsid w:val="006664FE"/>
    <w:rsid w:val="006669B1"/>
    <w:rsid w:val="00666BC9"/>
    <w:rsid w:val="00666D35"/>
    <w:rsid w:val="0066760C"/>
    <w:rsid w:val="00667641"/>
    <w:rsid w:val="00667E5C"/>
    <w:rsid w:val="00670071"/>
    <w:rsid w:val="00670230"/>
    <w:rsid w:val="00670231"/>
    <w:rsid w:val="0067060A"/>
    <w:rsid w:val="00670A5A"/>
    <w:rsid w:val="00670F2B"/>
    <w:rsid w:val="006710A3"/>
    <w:rsid w:val="006718EE"/>
    <w:rsid w:val="0067194C"/>
    <w:rsid w:val="00671A58"/>
    <w:rsid w:val="00671A8A"/>
    <w:rsid w:val="00671B97"/>
    <w:rsid w:val="00671DB8"/>
    <w:rsid w:val="00671DE2"/>
    <w:rsid w:val="006722EE"/>
    <w:rsid w:val="006726A5"/>
    <w:rsid w:val="006727E5"/>
    <w:rsid w:val="0067346A"/>
    <w:rsid w:val="006734E5"/>
    <w:rsid w:val="00673864"/>
    <w:rsid w:val="006738C9"/>
    <w:rsid w:val="00674368"/>
    <w:rsid w:val="006746EB"/>
    <w:rsid w:val="0067486B"/>
    <w:rsid w:val="00674ABB"/>
    <w:rsid w:val="00675259"/>
    <w:rsid w:val="0067527A"/>
    <w:rsid w:val="0067544F"/>
    <w:rsid w:val="006754A9"/>
    <w:rsid w:val="006755E1"/>
    <w:rsid w:val="00675E25"/>
    <w:rsid w:val="0067613B"/>
    <w:rsid w:val="0067674E"/>
    <w:rsid w:val="00676B36"/>
    <w:rsid w:val="00676C44"/>
    <w:rsid w:val="00676FCF"/>
    <w:rsid w:val="0067709F"/>
    <w:rsid w:val="00677137"/>
    <w:rsid w:val="00677174"/>
    <w:rsid w:val="00677228"/>
    <w:rsid w:val="00677229"/>
    <w:rsid w:val="0067739C"/>
    <w:rsid w:val="00677414"/>
    <w:rsid w:val="00677814"/>
    <w:rsid w:val="00677A7A"/>
    <w:rsid w:val="00677D04"/>
    <w:rsid w:val="00677F0A"/>
    <w:rsid w:val="00680157"/>
    <w:rsid w:val="00680230"/>
    <w:rsid w:val="00680534"/>
    <w:rsid w:val="00680857"/>
    <w:rsid w:val="00680A72"/>
    <w:rsid w:val="00680A94"/>
    <w:rsid w:val="00680C01"/>
    <w:rsid w:val="00680D5F"/>
    <w:rsid w:val="00680D74"/>
    <w:rsid w:val="0068185C"/>
    <w:rsid w:val="006818F9"/>
    <w:rsid w:val="00681E1D"/>
    <w:rsid w:val="00681EA4"/>
    <w:rsid w:val="00682022"/>
    <w:rsid w:val="006821BF"/>
    <w:rsid w:val="006824D3"/>
    <w:rsid w:val="0068264E"/>
    <w:rsid w:val="006829D3"/>
    <w:rsid w:val="00682A11"/>
    <w:rsid w:val="00682C7A"/>
    <w:rsid w:val="00682EB4"/>
    <w:rsid w:val="00683086"/>
    <w:rsid w:val="00683BE0"/>
    <w:rsid w:val="00683F9D"/>
    <w:rsid w:val="006840D4"/>
    <w:rsid w:val="0068436B"/>
    <w:rsid w:val="00684529"/>
    <w:rsid w:val="00684E8C"/>
    <w:rsid w:val="006852F7"/>
    <w:rsid w:val="006853CC"/>
    <w:rsid w:val="00685603"/>
    <w:rsid w:val="006857E6"/>
    <w:rsid w:val="006857EA"/>
    <w:rsid w:val="00685C88"/>
    <w:rsid w:val="00686115"/>
    <w:rsid w:val="00686122"/>
    <w:rsid w:val="00686134"/>
    <w:rsid w:val="006862D9"/>
    <w:rsid w:val="0068631C"/>
    <w:rsid w:val="0068661D"/>
    <w:rsid w:val="006867D2"/>
    <w:rsid w:val="0068690A"/>
    <w:rsid w:val="00686ED1"/>
    <w:rsid w:val="00687417"/>
    <w:rsid w:val="00687693"/>
    <w:rsid w:val="0068797E"/>
    <w:rsid w:val="00687EFF"/>
    <w:rsid w:val="0069012B"/>
    <w:rsid w:val="00690567"/>
    <w:rsid w:val="006906D1"/>
    <w:rsid w:val="00690763"/>
    <w:rsid w:val="00690AFC"/>
    <w:rsid w:val="00690B8B"/>
    <w:rsid w:val="00690C80"/>
    <w:rsid w:val="00690F74"/>
    <w:rsid w:val="00691246"/>
    <w:rsid w:val="006913A6"/>
    <w:rsid w:val="00691BA5"/>
    <w:rsid w:val="00691E4F"/>
    <w:rsid w:val="00692058"/>
    <w:rsid w:val="006924B4"/>
    <w:rsid w:val="0069256B"/>
    <w:rsid w:val="006925C9"/>
    <w:rsid w:val="006925F0"/>
    <w:rsid w:val="006927DD"/>
    <w:rsid w:val="0069282D"/>
    <w:rsid w:val="006929D2"/>
    <w:rsid w:val="00692A60"/>
    <w:rsid w:val="00692B53"/>
    <w:rsid w:val="00692D3E"/>
    <w:rsid w:val="00692F1A"/>
    <w:rsid w:val="006939DA"/>
    <w:rsid w:val="00693FCF"/>
    <w:rsid w:val="006940A7"/>
    <w:rsid w:val="006941B3"/>
    <w:rsid w:val="00694364"/>
    <w:rsid w:val="0069438F"/>
    <w:rsid w:val="006945E9"/>
    <w:rsid w:val="00694875"/>
    <w:rsid w:val="00694C5F"/>
    <w:rsid w:val="00694CC8"/>
    <w:rsid w:val="00694F31"/>
    <w:rsid w:val="006951B7"/>
    <w:rsid w:val="006954AE"/>
    <w:rsid w:val="00695682"/>
    <w:rsid w:val="00695824"/>
    <w:rsid w:val="0069587A"/>
    <w:rsid w:val="00695BD9"/>
    <w:rsid w:val="00695CE5"/>
    <w:rsid w:val="00695F15"/>
    <w:rsid w:val="006960FC"/>
    <w:rsid w:val="006961E7"/>
    <w:rsid w:val="006962B6"/>
    <w:rsid w:val="006964B8"/>
    <w:rsid w:val="0069650C"/>
    <w:rsid w:val="00696A37"/>
    <w:rsid w:val="00696B87"/>
    <w:rsid w:val="00696C60"/>
    <w:rsid w:val="00696D02"/>
    <w:rsid w:val="00696EEA"/>
    <w:rsid w:val="006972E6"/>
    <w:rsid w:val="00697389"/>
    <w:rsid w:val="0069764A"/>
    <w:rsid w:val="00697982"/>
    <w:rsid w:val="00697AD5"/>
    <w:rsid w:val="00697BC1"/>
    <w:rsid w:val="00697FD9"/>
    <w:rsid w:val="006A014C"/>
    <w:rsid w:val="006A03FF"/>
    <w:rsid w:val="006A08B3"/>
    <w:rsid w:val="006A0939"/>
    <w:rsid w:val="006A0DFA"/>
    <w:rsid w:val="006A11DD"/>
    <w:rsid w:val="006A11F1"/>
    <w:rsid w:val="006A15F4"/>
    <w:rsid w:val="006A1D98"/>
    <w:rsid w:val="006A1F3D"/>
    <w:rsid w:val="006A21BD"/>
    <w:rsid w:val="006A230F"/>
    <w:rsid w:val="006A24FF"/>
    <w:rsid w:val="006A2781"/>
    <w:rsid w:val="006A2B31"/>
    <w:rsid w:val="006A2B88"/>
    <w:rsid w:val="006A2E03"/>
    <w:rsid w:val="006A3021"/>
    <w:rsid w:val="006A33C1"/>
    <w:rsid w:val="006A38CC"/>
    <w:rsid w:val="006A3982"/>
    <w:rsid w:val="006A3D66"/>
    <w:rsid w:val="006A3EB1"/>
    <w:rsid w:val="006A4044"/>
    <w:rsid w:val="006A40C8"/>
    <w:rsid w:val="006A4237"/>
    <w:rsid w:val="006A4AC7"/>
    <w:rsid w:val="006A50E2"/>
    <w:rsid w:val="006A52C8"/>
    <w:rsid w:val="006A55F9"/>
    <w:rsid w:val="006A5835"/>
    <w:rsid w:val="006A5AE5"/>
    <w:rsid w:val="006A5B8C"/>
    <w:rsid w:val="006A5D5C"/>
    <w:rsid w:val="006A5EFD"/>
    <w:rsid w:val="006A62A9"/>
    <w:rsid w:val="006A684B"/>
    <w:rsid w:val="006A6A18"/>
    <w:rsid w:val="006A6E0A"/>
    <w:rsid w:val="006A7008"/>
    <w:rsid w:val="006A7C80"/>
    <w:rsid w:val="006A7D2A"/>
    <w:rsid w:val="006A7EC1"/>
    <w:rsid w:val="006B01BA"/>
    <w:rsid w:val="006B0235"/>
    <w:rsid w:val="006B0287"/>
    <w:rsid w:val="006B04DD"/>
    <w:rsid w:val="006B059C"/>
    <w:rsid w:val="006B0846"/>
    <w:rsid w:val="006B0DE8"/>
    <w:rsid w:val="006B1DA3"/>
    <w:rsid w:val="006B1FA6"/>
    <w:rsid w:val="006B20CC"/>
    <w:rsid w:val="006B236A"/>
    <w:rsid w:val="006B27AF"/>
    <w:rsid w:val="006B2969"/>
    <w:rsid w:val="006B31F5"/>
    <w:rsid w:val="006B3221"/>
    <w:rsid w:val="006B34F8"/>
    <w:rsid w:val="006B3530"/>
    <w:rsid w:val="006B369C"/>
    <w:rsid w:val="006B3853"/>
    <w:rsid w:val="006B3895"/>
    <w:rsid w:val="006B396F"/>
    <w:rsid w:val="006B3BBC"/>
    <w:rsid w:val="006B3CBE"/>
    <w:rsid w:val="006B3D8C"/>
    <w:rsid w:val="006B3E69"/>
    <w:rsid w:val="006B41B9"/>
    <w:rsid w:val="006B475B"/>
    <w:rsid w:val="006B48E4"/>
    <w:rsid w:val="006B49E3"/>
    <w:rsid w:val="006B4C7C"/>
    <w:rsid w:val="006B4C8E"/>
    <w:rsid w:val="006B4DD5"/>
    <w:rsid w:val="006B4E55"/>
    <w:rsid w:val="006B4EEB"/>
    <w:rsid w:val="006B4EF6"/>
    <w:rsid w:val="006B5102"/>
    <w:rsid w:val="006B552D"/>
    <w:rsid w:val="006B5A38"/>
    <w:rsid w:val="006B5C4B"/>
    <w:rsid w:val="006B606D"/>
    <w:rsid w:val="006B63F3"/>
    <w:rsid w:val="006B65BA"/>
    <w:rsid w:val="006B66EE"/>
    <w:rsid w:val="006B6A9C"/>
    <w:rsid w:val="006B73D8"/>
    <w:rsid w:val="006B73F1"/>
    <w:rsid w:val="006B75D3"/>
    <w:rsid w:val="006B78D3"/>
    <w:rsid w:val="006B7BB8"/>
    <w:rsid w:val="006B7BE0"/>
    <w:rsid w:val="006B7CAE"/>
    <w:rsid w:val="006B7F0F"/>
    <w:rsid w:val="006C004C"/>
    <w:rsid w:val="006C012F"/>
    <w:rsid w:val="006C03A8"/>
    <w:rsid w:val="006C0476"/>
    <w:rsid w:val="006C0773"/>
    <w:rsid w:val="006C0785"/>
    <w:rsid w:val="006C0A2C"/>
    <w:rsid w:val="006C0B2C"/>
    <w:rsid w:val="006C10B7"/>
    <w:rsid w:val="006C13ED"/>
    <w:rsid w:val="006C14C1"/>
    <w:rsid w:val="006C19CA"/>
    <w:rsid w:val="006C1B8D"/>
    <w:rsid w:val="006C21E7"/>
    <w:rsid w:val="006C2756"/>
    <w:rsid w:val="006C2918"/>
    <w:rsid w:val="006C2BDA"/>
    <w:rsid w:val="006C2F5E"/>
    <w:rsid w:val="006C31C1"/>
    <w:rsid w:val="006C32A9"/>
    <w:rsid w:val="006C32C8"/>
    <w:rsid w:val="006C338C"/>
    <w:rsid w:val="006C3446"/>
    <w:rsid w:val="006C360F"/>
    <w:rsid w:val="006C38C9"/>
    <w:rsid w:val="006C393E"/>
    <w:rsid w:val="006C3BBA"/>
    <w:rsid w:val="006C3E2D"/>
    <w:rsid w:val="006C4176"/>
    <w:rsid w:val="006C4329"/>
    <w:rsid w:val="006C4715"/>
    <w:rsid w:val="006C48EE"/>
    <w:rsid w:val="006C49F4"/>
    <w:rsid w:val="006C4DBD"/>
    <w:rsid w:val="006C522A"/>
    <w:rsid w:val="006C536B"/>
    <w:rsid w:val="006C5608"/>
    <w:rsid w:val="006C567F"/>
    <w:rsid w:val="006C5767"/>
    <w:rsid w:val="006C5782"/>
    <w:rsid w:val="006C5949"/>
    <w:rsid w:val="006C5EFA"/>
    <w:rsid w:val="006C6071"/>
    <w:rsid w:val="006C60FF"/>
    <w:rsid w:val="006C6134"/>
    <w:rsid w:val="006C621F"/>
    <w:rsid w:val="006C680C"/>
    <w:rsid w:val="006C683D"/>
    <w:rsid w:val="006C68DE"/>
    <w:rsid w:val="006C6965"/>
    <w:rsid w:val="006C69E7"/>
    <w:rsid w:val="006C6A20"/>
    <w:rsid w:val="006C6A94"/>
    <w:rsid w:val="006C6D2C"/>
    <w:rsid w:val="006C709E"/>
    <w:rsid w:val="006C752F"/>
    <w:rsid w:val="006C7548"/>
    <w:rsid w:val="006C77E4"/>
    <w:rsid w:val="006C7CC1"/>
    <w:rsid w:val="006C7FEE"/>
    <w:rsid w:val="006C7FF8"/>
    <w:rsid w:val="006D006E"/>
    <w:rsid w:val="006D030D"/>
    <w:rsid w:val="006D04B1"/>
    <w:rsid w:val="006D0787"/>
    <w:rsid w:val="006D0934"/>
    <w:rsid w:val="006D097E"/>
    <w:rsid w:val="006D10CD"/>
    <w:rsid w:val="006D1781"/>
    <w:rsid w:val="006D1A5A"/>
    <w:rsid w:val="006D21D5"/>
    <w:rsid w:val="006D239D"/>
    <w:rsid w:val="006D24BF"/>
    <w:rsid w:val="006D2951"/>
    <w:rsid w:val="006D2D9E"/>
    <w:rsid w:val="006D3391"/>
    <w:rsid w:val="006D3392"/>
    <w:rsid w:val="006D341E"/>
    <w:rsid w:val="006D3822"/>
    <w:rsid w:val="006D3A7A"/>
    <w:rsid w:val="006D3CAB"/>
    <w:rsid w:val="006D3F4D"/>
    <w:rsid w:val="006D4295"/>
    <w:rsid w:val="006D4618"/>
    <w:rsid w:val="006D491F"/>
    <w:rsid w:val="006D493F"/>
    <w:rsid w:val="006D4B3E"/>
    <w:rsid w:val="006D4FC9"/>
    <w:rsid w:val="006D50DC"/>
    <w:rsid w:val="006D5123"/>
    <w:rsid w:val="006D518D"/>
    <w:rsid w:val="006D53B5"/>
    <w:rsid w:val="006D54D4"/>
    <w:rsid w:val="006D54F1"/>
    <w:rsid w:val="006D5828"/>
    <w:rsid w:val="006D5B3F"/>
    <w:rsid w:val="006D5C4A"/>
    <w:rsid w:val="006D5E8F"/>
    <w:rsid w:val="006D621D"/>
    <w:rsid w:val="006D659A"/>
    <w:rsid w:val="006D6748"/>
    <w:rsid w:val="006D6A74"/>
    <w:rsid w:val="006D6C37"/>
    <w:rsid w:val="006D7474"/>
    <w:rsid w:val="006D7658"/>
    <w:rsid w:val="006D7660"/>
    <w:rsid w:val="006D77CB"/>
    <w:rsid w:val="006D77E8"/>
    <w:rsid w:val="006D786B"/>
    <w:rsid w:val="006D7AD1"/>
    <w:rsid w:val="006D7CB8"/>
    <w:rsid w:val="006D7F93"/>
    <w:rsid w:val="006D7FED"/>
    <w:rsid w:val="006E0005"/>
    <w:rsid w:val="006E0018"/>
    <w:rsid w:val="006E010B"/>
    <w:rsid w:val="006E0231"/>
    <w:rsid w:val="006E038A"/>
    <w:rsid w:val="006E088F"/>
    <w:rsid w:val="006E0BA6"/>
    <w:rsid w:val="006E0D75"/>
    <w:rsid w:val="006E113B"/>
    <w:rsid w:val="006E1301"/>
    <w:rsid w:val="006E142D"/>
    <w:rsid w:val="006E143D"/>
    <w:rsid w:val="006E19B4"/>
    <w:rsid w:val="006E1A8E"/>
    <w:rsid w:val="006E1BE9"/>
    <w:rsid w:val="006E1C0B"/>
    <w:rsid w:val="006E1DA8"/>
    <w:rsid w:val="006E1EB8"/>
    <w:rsid w:val="006E204F"/>
    <w:rsid w:val="006E208A"/>
    <w:rsid w:val="006E20F7"/>
    <w:rsid w:val="006E2129"/>
    <w:rsid w:val="006E23B5"/>
    <w:rsid w:val="006E299D"/>
    <w:rsid w:val="006E301F"/>
    <w:rsid w:val="006E359D"/>
    <w:rsid w:val="006E38A2"/>
    <w:rsid w:val="006E3AA2"/>
    <w:rsid w:val="006E3DE7"/>
    <w:rsid w:val="006E3E8A"/>
    <w:rsid w:val="006E3F17"/>
    <w:rsid w:val="006E42E6"/>
    <w:rsid w:val="006E499C"/>
    <w:rsid w:val="006E4C6A"/>
    <w:rsid w:val="006E4DA6"/>
    <w:rsid w:val="006E4F7A"/>
    <w:rsid w:val="006E5142"/>
    <w:rsid w:val="006E51F1"/>
    <w:rsid w:val="006E561A"/>
    <w:rsid w:val="006E5910"/>
    <w:rsid w:val="006E59C0"/>
    <w:rsid w:val="006E5C5C"/>
    <w:rsid w:val="006E63A5"/>
    <w:rsid w:val="006E641D"/>
    <w:rsid w:val="006E647A"/>
    <w:rsid w:val="006E651B"/>
    <w:rsid w:val="006E655A"/>
    <w:rsid w:val="006E6B81"/>
    <w:rsid w:val="006E6C8B"/>
    <w:rsid w:val="006E6DB6"/>
    <w:rsid w:val="006E712E"/>
    <w:rsid w:val="006E7226"/>
    <w:rsid w:val="006E76C4"/>
    <w:rsid w:val="006E77A3"/>
    <w:rsid w:val="006E78E4"/>
    <w:rsid w:val="006E7C30"/>
    <w:rsid w:val="006E7D4E"/>
    <w:rsid w:val="006E7EB8"/>
    <w:rsid w:val="006F00C8"/>
    <w:rsid w:val="006F05CB"/>
    <w:rsid w:val="006F06A0"/>
    <w:rsid w:val="006F0739"/>
    <w:rsid w:val="006F0ADB"/>
    <w:rsid w:val="006F0B6C"/>
    <w:rsid w:val="006F0DCC"/>
    <w:rsid w:val="006F11D7"/>
    <w:rsid w:val="006F1291"/>
    <w:rsid w:val="006F12D3"/>
    <w:rsid w:val="006F1562"/>
    <w:rsid w:val="006F176E"/>
    <w:rsid w:val="006F1BA0"/>
    <w:rsid w:val="006F1C8A"/>
    <w:rsid w:val="006F1DE9"/>
    <w:rsid w:val="006F2310"/>
    <w:rsid w:val="006F2726"/>
    <w:rsid w:val="006F2A3F"/>
    <w:rsid w:val="006F2A74"/>
    <w:rsid w:val="006F340F"/>
    <w:rsid w:val="006F3533"/>
    <w:rsid w:val="006F3840"/>
    <w:rsid w:val="006F3870"/>
    <w:rsid w:val="006F3DF3"/>
    <w:rsid w:val="006F3E0B"/>
    <w:rsid w:val="006F3EC5"/>
    <w:rsid w:val="006F421C"/>
    <w:rsid w:val="006F4325"/>
    <w:rsid w:val="006F4444"/>
    <w:rsid w:val="006F4473"/>
    <w:rsid w:val="006F494B"/>
    <w:rsid w:val="006F4B5E"/>
    <w:rsid w:val="006F4DF8"/>
    <w:rsid w:val="006F5033"/>
    <w:rsid w:val="006F5035"/>
    <w:rsid w:val="006F51A6"/>
    <w:rsid w:val="006F540F"/>
    <w:rsid w:val="006F551A"/>
    <w:rsid w:val="006F5885"/>
    <w:rsid w:val="006F58BD"/>
    <w:rsid w:val="006F5B34"/>
    <w:rsid w:val="006F604F"/>
    <w:rsid w:val="006F6316"/>
    <w:rsid w:val="006F6429"/>
    <w:rsid w:val="006F6530"/>
    <w:rsid w:val="006F666B"/>
    <w:rsid w:val="006F6B59"/>
    <w:rsid w:val="006F6E73"/>
    <w:rsid w:val="006F7178"/>
    <w:rsid w:val="006F74EB"/>
    <w:rsid w:val="006F772C"/>
    <w:rsid w:val="006F7793"/>
    <w:rsid w:val="006F7EA8"/>
    <w:rsid w:val="00700207"/>
    <w:rsid w:val="00700274"/>
    <w:rsid w:val="00700364"/>
    <w:rsid w:val="00700986"/>
    <w:rsid w:val="00700B70"/>
    <w:rsid w:val="0070116E"/>
    <w:rsid w:val="00701449"/>
    <w:rsid w:val="007017A3"/>
    <w:rsid w:val="00701E55"/>
    <w:rsid w:val="007021EA"/>
    <w:rsid w:val="007021FC"/>
    <w:rsid w:val="007023E5"/>
    <w:rsid w:val="0070268D"/>
    <w:rsid w:val="00702837"/>
    <w:rsid w:val="0070286D"/>
    <w:rsid w:val="00702872"/>
    <w:rsid w:val="00702957"/>
    <w:rsid w:val="00702964"/>
    <w:rsid w:val="00702993"/>
    <w:rsid w:val="00702B3B"/>
    <w:rsid w:val="00702BFD"/>
    <w:rsid w:val="007030D3"/>
    <w:rsid w:val="007030D7"/>
    <w:rsid w:val="0070322F"/>
    <w:rsid w:val="007034B5"/>
    <w:rsid w:val="0070370D"/>
    <w:rsid w:val="00703A9F"/>
    <w:rsid w:val="00703C08"/>
    <w:rsid w:val="007042FE"/>
    <w:rsid w:val="00704729"/>
    <w:rsid w:val="00704BAA"/>
    <w:rsid w:val="00704EFF"/>
    <w:rsid w:val="00704F77"/>
    <w:rsid w:val="00704FDD"/>
    <w:rsid w:val="00705333"/>
    <w:rsid w:val="00705345"/>
    <w:rsid w:val="0070537D"/>
    <w:rsid w:val="00705762"/>
    <w:rsid w:val="00705929"/>
    <w:rsid w:val="00705A50"/>
    <w:rsid w:val="00705D75"/>
    <w:rsid w:val="00705FEF"/>
    <w:rsid w:val="00706297"/>
    <w:rsid w:val="007064BB"/>
    <w:rsid w:val="00706634"/>
    <w:rsid w:val="0070671C"/>
    <w:rsid w:val="007070AC"/>
    <w:rsid w:val="007074EE"/>
    <w:rsid w:val="007078F0"/>
    <w:rsid w:val="00707A6D"/>
    <w:rsid w:val="00710132"/>
    <w:rsid w:val="00710BA7"/>
    <w:rsid w:val="00710CB6"/>
    <w:rsid w:val="00711345"/>
    <w:rsid w:val="00711C9E"/>
    <w:rsid w:val="007123B4"/>
    <w:rsid w:val="00712738"/>
    <w:rsid w:val="00712880"/>
    <w:rsid w:val="00712B8C"/>
    <w:rsid w:val="00712BB8"/>
    <w:rsid w:val="00712BFF"/>
    <w:rsid w:val="00713388"/>
    <w:rsid w:val="007135EA"/>
    <w:rsid w:val="007136C7"/>
    <w:rsid w:val="0071392D"/>
    <w:rsid w:val="007139C9"/>
    <w:rsid w:val="00713E72"/>
    <w:rsid w:val="007147D6"/>
    <w:rsid w:val="007148C5"/>
    <w:rsid w:val="0071495E"/>
    <w:rsid w:val="00714A54"/>
    <w:rsid w:val="00714CDE"/>
    <w:rsid w:val="00714D96"/>
    <w:rsid w:val="00714EB5"/>
    <w:rsid w:val="00714F65"/>
    <w:rsid w:val="00714FC7"/>
    <w:rsid w:val="007153F3"/>
    <w:rsid w:val="00715454"/>
    <w:rsid w:val="00715834"/>
    <w:rsid w:val="00715895"/>
    <w:rsid w:val="0071603B"/>
    <w:rsid w:val="007161EF"/>
    <w:rsid w:val="00716273"/>
    <w:rsid w:val="00716539"/>
    <w:rsid w:val="00716629"/>
    <w:rsid w:val="007166DC"/>
    <w:rsid w:val="00716A75"/>
    <w:rsid w:val="00716E49"/>
    <w:rsid w:val="007170CE"/>
    <w:rsid w:val="00717203"/>
    <w:rsid w:val="00717472"/>
    <w:rsid w:val="00717515"/>
    <w:rsid w:val="007177B7"/>
    <w:rsid w:val="0071780D"/>
    <w:rsid w:val="007200E4"/>
    <w:rsid w:val="007201AB"/>
    <w:rsid w:val="007201D8"/>
    <w:rsid w:val="00720FC7"/>
    <w:rsid w:val="007216E6"/>
    <w:rsid w:val="00721BB7"/>
    <w:rsid w:val="00721C14"/>
    <w:rsid w:val="00721E3B"/>
    <w:rsid w:val="00721F2B"/>
    <w:rsid w:val="00722175"/>
    <w:rsid w:val="007222C1"/>
    <w:rsid w:val="0072273A"/>
    <w:rsid w:val="00722813"/>
    <w:rsid w:val="00722A9C"/>
    <w:rsid w:val="00722C80"/>
    <w:rsid w:val="00722E12"/>
    <w:rsid w:val="00722E44"/>
    <w:rsid w:val="00722F1F"/>
    <w:rsid w:val="00723010"/>
    <w:rsid w:val="00723300"/>
    <w:rsid w:val="00723439"/>
    <w:rsid w:val="0072349A"/>
    <w:rsid w:val="0072372A"/>
    <w:rsid w:val="007238AE"/>
    <w:rsid w:val="00723920"/>
    <w:rsid w:val="00723BEB"/>
    <w:rsid w:val="00723F6F"/>
    <w:rsid w:val="007241A6"/>
    <w:rsid w:val="00724338"/>
    <w:rsid w:val="007243E3"/>
    <w:rsid w:val="00724B87"/>
    <w:rsid w:val="00724C35"/>
    <w:rsid w:val="00724D4D"/>
    <w:rsid w:val="00724EAF"/>
    <w:rsid w:val="00724F72"/>
    <w:rsid w:val="007256A8"/>
    <w:rsid w:val="007256DA"/>
    <w:rsid w:val="0072599A"/>
    <w:rsid w:val="00725A90"/>
    <w:rsid w:val="00725D71"/>
    <w:rsid w:val="0072622F"/>
    <w:rsid w:val="007262AD"/>
    <w:rsid w:val="00726386"/>
    <w:rsid w:val="00726548"/>
    <w:rsid w:val="00726764"/>
    <w:rsid w:val="00726882"/>
    <w:rsid w:val="00726C4D"/>
    <w:rsid w:val="00726D53"/>
    <w:rsid w:val="0072748A"/>
    <w:rsid w:val="007274DB"/>
    <w:rsid w:val="007277DA"/>
    <w:rsid w:val="0072786C"/>
    <w:rsid w:val="00727FFD"/>
    <w:rsid w:val="007300F0"/>
    <w:rsid w:val="00730147"/>
    <w:rsid w:val="00730A99"/>
    <w:rsid w:val="00730E60"/>
    <w:rsid w:val="00730F60"/>
    <w:rsid w:val="00730FD5"/>
    <w:rsid w:val="007311F6"/>
    <w:rsid w:val="00731296"/>
    <w:rsid w:val="00731326"/>
    <w:rsid w:val="0073145B"/>
    <w:rsid w:val="007314A9"/>
    <w:rsid w:val="00731635"/>
    <w:rsid w:val="0073191C"/>
    <w:rsid w:val="007319F0"/>
    <w:rsid w:val="00731AA7"/>
    <w:rsid w:val="00731E3C"/>
    <w:rsid w:val="00731F54"/>
    <w:rsid w:val="0073218D"/>
    <w:rsid w:val="0073220C"/>
    <w:rsid w:val="00732663"/>
    <w:rsid w:val="00732749"/>
    <w:rsid w:val="007329EE"/>
    <w:rsid w:val="00732B6B"/>
    <w:rsid w:val="00732E34"/>
    <w:rsid w:val="00732E6F"/>
    <w:rsid w:val="007331CC"/>
    <w:rsid w:val="007333EA"/>
    <w:rsid w:val="0073341D"/>
    <w:rsid w:val="0073394A"/>
    <w:rsid w:val="00733B69"/>
    <w:rsid w:val="00733E75"/>
    <w:rsid w:val="0073467E"/>
    <w:rsid w:val="00735366"/>
    <w:rsid w:val="0073536B"/>
    <w:rsid w:val="0073563A"/>
    <w:rsid w:val="00735B4C"/>
    <w:rsid w:val="00735BE5"/>
    <w:rsid w:val="00735F54"/>
    <w:rsid w:val="00735F59"/>
    <w:rsid w:val="0073638D"/>
    <w:rsid w:val="007364BD"/>
    <w:rsid w:val="0073681B"/>
    <w:rsid w:val="00736821"/>
    <w:rsid w:val="00736B5C"/>
    <w:rsid w:val="00736C43"/>
    <w:rsid w:val="00736C50"/>
    <w:rsid w:val="00737584"/>
    <w:rsid w:val="007376C1"/>
    <w:rsid w:val="00737754"/>
    <w:rsid w:val="00737963"/>
    <w:rsid w:val="007379FE"/>
    <w:rsid w:val="00737AEA"/>
    <w:rsid w:val="00737ED3"/>
    <w:rsid w:val="0074034B"/>
    <w:rsid w:val="0074064B"/>
    <w:rsid w:val="0074078C"/>
    <w:rsid w:val="00740A82"/>
    <w:rsid w:val="00740CB9"/>
    <w:rsid w:val="00740EB0"/>
    <w:rsid w:val="00741086"/>
    <w:rsid w:val="007410EC"/>
    <w:rsid w:val="0074110E"/>
    <w:rsid w:val="00741218"/>
    <w:rsid w:val="007414E4"/>
    <w:rsid w:val="00741528"/>
    <w:rsid w:val="007417A2"/>
    <w:rsid w:val="007418A1"/>
    <w:rsid w:val="00741E0E"/>
    <w:rsid w:val="00741F70"/>
    <w:rsid w:val="0074212F"/>
    <w:rsid w:val="007421B4"/>
    <w:rsid w:val="007421E2"/>
    <w:rsid w:val="007424D7"/>
    <w:rsid w:val="00742739"/>
    <w:rsid w:val="00742833"/>
    <w:rsid w:val="00742ACA"/>
    <w:rsid w:val="00742E4D"/>
    <w:rsid w:val="0074335C"/>
    <w:rsid w:val="00743A3D"/>
    <w:rsid w:val="00743AE5"/>
    <w:rsid w:val="00743D7F"/>
    <w:rsid w:val="0074412D"/>
    <w:rsid w:val="00744168"/>
    <w:rsid w:val="007443C8"/>
    <w:rsid w:val="00744711"/>
    <w:rsid w:val="00744935"/>
    <w:rsid w:val="00744A2D"/>
    <w:rsid w:val="00744C52"/>
    <w:rsid w:val="00744DE9"/>
    <w:rsid w:val="00744F10"/>
    <w:rsid w:val="00745625"/>
    <w:rsid w:val="007459D6"/>
    <w:rsid w:val="00745A19"/>
    <w:rsid w:val="00745AA9"/>
    <w:rsid w:val="00745D23"/>
    <w:rsid w:val="00745D9A"/>
    <w:rsid w:val="00745DBF"/>
    <w:rsid w:val="00746041"/>
    <w:rsid w:val="00746243"/>
    <w:rsid w:val="00746AC6"/>
    <w:rsid w:val="00746BEF"/>
    <w:rsid w:val="00746C3C"/>
    <w:rsid w:val="00747791"/>
    <w:rsid w:val="0074794D"/>
    <w:rsid w:val="00747C26"/>
    <w:rsid w:val="00747C42"/>
    <w:rsid w:val="00747D86"/>
    <w:rsid w:val="00750109"/>
    <w:rsid w:val="0075033B"/>
    <w:rsid w:val="007507D1"/>
    <w:rsid w:val="00750AA3"/>
    <w:rsid w:val="00750FB4"/>
    <w:rsid w:val="007511C7"/>
    <w:rsid w:val="0075135F"/>
    <w:rsid w:val="007513B8"/>
    <w:rsid w:val="00751DCD"/>
    <w:rsid w:val="00752097"/>
    <w:rsid w:val="00752221"/>
    <w:rsid w:val="00752473"/>
    <w:rsid w:val="00752767"/>
    <w:rsid w:val="007528C0"/>
    <w:rsid w:val="00752D93"/>
    <w:rsid w:val="00752DB7"/>
    <w:rsid w:val="00752F82"/>
    <w:rsid w:val="0075398C"/>
    <w:rsid w:val="00753BA1"/>
    <w:rsid w:val="00753C36"/>
    <w:rsid w:val="0075404A"/>
    <w:rsid w:val="007540B5"/>
    <w:rsid w:val="00754389"/>
    <w:rsid w:val="007543D2"/>
    <w:rsid w:val="007543EA"/>
    <w:rsid w:val="007545EA"/>
    <w:rsid w:val="007546C5"/>
    <w:rsid w:val="007546E6"/>
    <w:rsid w:val="00754B5B"/>
    <w:rsid w:val="00754CE9"/>
    <w:rsid w:val="00754ED3"/>
    <w:rsid w:val="007550D2"/>
    <w:rsid w:val="007555DB"/>
    <w:rsid w:val="007559D2"/>
    <w:rsid w:val="007560DE"/>
    <w:rsid w:val="0075682F"/>
    <w:rsid w:val="00756AB5"/>
    <w:rsid w:val="00756B56"/>
    <w:rsid w:val="00756D4D"/>
    <w:rsid w:val="00756D9C"/>
    <w:rsid w:val="00756EDA"/>
    <w:rsid w:val="00756EFB"/>
    <w:rsid w:val="00757513"/>
    <w:rsid w:val="00757710"/>
    <w:rsid w:val="00757F0B"/>
    <w:rsid w:val="00757F60"/>
    <w:rsid w:val="0076038C"/>
    <w:rsid w:val="007605CB"/>
    <w:rsid w:val="00760AE6"/>
    <w:rsid w:val="00760BE7"/>
    <w:rsid w:val="00760C4B"/>
    <w:rsid w:val="00760F58"/>
    <w:rsid w:val="00761A95"/>
    <w:rsid w:val="00761B13"/>
    <w:rsid w:val="00761DC5"/>
    <w:rsid w:val="00761EFD"/>
    <w:rsid w:val="0076221B"/>
    <w:rsid w:val="00762254"/>
    <w:rsid w:val="00762736"/>
    <w:rsid w:val="00762B50"/>
    <w:rsid w:val="00762D06"/>
    <w:rsid w:val="0076350B"/>
    <w:rsid w:val="007636C6"/>
    <w:rsid w:val="00763A40"/>
    <w:rsid w:val="00763B61"/>
    <w:rsid w:val="0076435E"/>
    <w:rsid w:val="0076451F"/>
    <w:rsid w:val="007645B0"/>
    <w:rsid w:val="00764836"/>
    <w:rsid w:val="00764893"/>
    <w:rsid w:val="007654E3"/>
    <w:rsid w:val="00765881"/>
    <w:rsid w:val="00765AAE"/>
    <w:rsid w:val="00765E3B"/>
    <w:rsid w:val="007661AC"/>
    <w:rsid w:val="0076653A"/>
    <w:rsid w:val="00766560"/>
    <w:rsid w:val="0076687D"/>
    <w:rsid w:val="007669EB"/>
    <w:rsid w:val="00766C16"/>
    <w:rsid w:val="00766E45"/>
    <w:rsid w:val="00767030"/>
    <w:rsid w:val="00767146"/>
    <w:rsid w:val="007672A5"/>
    <w:rsid w:val="0076740E"/>
    <w:rsid w:val="0076766F"/>
    <w:rsid w:val="007678F0"/>
    <w:rsid w:val="00767FE0"/>
    <w:rsid w:val="0077017F"/>
    <w:rsid w:val="007703D5"/>
    <w:rsid w:val="0077048E"/>
    <w:rsid w:val="00770845"/>
    <w:rsid w:val="00770931"/>
    <w:rsid w:val="00770EA6"/>
    <w:rsid w:val="00771195"/>
    <w:rsid w:val="0077121C"/>
    <w:rsid w:val="00771428"/>
    <w:rsid w:val="007714FB"/>
    <w:rsid w:val="0077191C"/>
    <w:rsid w:val="00771F3F"/>
    <w:rsid w:val="00772050"/>
    <w:rsid w:val="007722E8"/>
    <w:rsid w:val="007725C1"/>
    <w:rsid w:val="00772F4D"/>
    <w:rsid w:val="00773032"/>
    <w:rsid w:val="00773CD3"/>
    <w:rsid w:val="00773EC2"/>
    <w:rsid w:val="00773ED7"/>
    <w:rsid w:val="00774217"/>
    <w:rsid w:val="007744C5"/>
    <w:rsid w:val="00774520"/>
    <w:rsid w:val="00774A5F"/>
    <w:rsid w:val="00774D53"/>
    <w:rsid w:val="00774FFA"/>
    <w:rsid w:val="007750C5"/>
    <w:rsid w:val="007752FD"/>
    <w:rsid w:val="0077546D"/>
    <w:rsid w:val="0077583F"/>
    <w:rsid w:val="00775AC3"/>
    <w:rsid w:val="00775C12"/>
    <w:rsid w:val="00775E2A"/>
    <w:rsid w:val="00775E91"/>
    <w:rsid w:val="00775ECB"/>
    <w:rsid w:val="007762A6"/>
    <w:rsid w:val="007769B0"/>
    <w:rsid w:val="00776B8C"/>
    <w:rsid w:val="0077743A"/>
    <w:rsid w:val="00777AA6"/>
    <w:rsid w:val="00777CE7"/>
    <w:rsid w:val="007803ED"/>
    <w:rsid w:val="007809BD"/>
    <w:rsid w:val="00780E3E"/>
    <w:rsid w:val="00781041"/>
    <w:rsid w:val="00781615"/>
    <w:rsid w:val="00781944"/>
    <w:rsid w:val="00781CAA"/>
    <w:rsid w:val="00781D65"/>
    <w:rsid w:val="0078220F"/>
    <w:rsid w:val="007825BD"/>
    <w:rsid w:val="00782A8B"/>
    <w:rsid w:val="00782B26"/>
    <w:rsid w:val="00782C69"/>
    <w:rsid w:val="00782CCF"/>
    <w:rsid w:val="007831CE"/>
    <w:rsid w:val="00783645"/>
    <w:rsid w:val="00783B0E"/>
    <w:rsid w:val="00783B31"/>
    <w:rsid w:val="00783C0A"/>
    <w:rsid w:val="00784078"/>
    <w:rsid w:val="007841BF"/>
    <w:rsid w:val="007842ED"/>
    <w:rsid w:val="0078441B"/>
    <w:rsid w:val="00784697"/>
    <w:rsid w:val="007849E6"/>
    <w:rsid w:val="00784A70"/>
    <w:rsid w:val="00784F5C"/>
    <w:rsid w:val="00785107"/>
    <w:rsid w:val="00785510"/>
    <w:rsid w:val="007856B6"/>
    <w:rsid w:val="007856CB"/>
    <w:rsid w:val="00785771"/>
    <w:rsid w:val="00786036"/>
    <w:rsid w:val="00786449"/>
    <w:rsid w:val="00786471"/>
    <w:rsid w:val="007864E9"/>
    <w:rsid w:val="007868AB"/>
    <w:rsid w:val="00786929"/>
    <w:rsid w:val="00786C96"/>
    <w:rsid w:val="007870C0"/>
    <w:rsid w:val="007872C6"/>
    <w:rsid w:val="00787BE3"/>
    <w:rsid w:val="00787CF5"/>
    <w:rsid w:val="00787F6B"/>
    <w:rsid w:val="0079013E"/>
    <w:rsid w:val="007903EF"/>
    <w:rsid w:val="007906C8"/>
    <w:rsid w:val="00790713"/>
    <w:rsid w:val="00791169"/>
    <w:rsid w:val="007913DC"/>
    <w:rsid w:val="0079142D"/>
    <w:rsid w:val="0079143A"/>
    <w:rsid w:val="007914FC"/>
    <w:rsid w:val="007917D8"/>
    <w:rsid w:val="00791D4B"/>
    <w:rsid w:val="0079201D"/>
    <w:rsid w:val="007920B0"/>
    <w:rsid w:val="007922FB"/>
    <w:rsid w:val="007927A5"/>
    <w:rsid w:val="007927BF"/>
    <w:rsid w:val="007936EF"/>
    <w:rsid w:val="00793802"/>
    <w:rsid w:val="007939B6"/>
    <w:rsid w:val="007939D4"/>
    <w:rsid w:val="00793EEF"/>
    <w:rsid w:val="00793F60"/>
    <w:rsid w:val="007945B2"/>
    <w:rsid w:val="00794619"/>
    <w:rsid w:val="0079468E"/>
    <w:rsid w:val="007946CE"/>
    <w:rsid w:val="007947F4"/>
    <w:rsid w:val="007949EA"/>
    <w:rsid w:val="007949EE"/>
    <w:rsid w:val="00794A8A"/>
    <w:rsid w:val="00794EC6"/>
    <w:rsid w:val="0079508F"/>
    <w:rsid w:val="007950C1"/>
    <w:rsid w:val="00795191"/>
    <w:rsid w:val="007956E3"/>
    <w:rsid w:val="00795701"/>
    <w:rsid w:val="00795C48"/>
    <w:rsid w:val="00795D05"/>
    <w:rsid w:val="00795DB2"/>
    <w:rsid w:val="00795E0A"/>
    <w:rsid w:val="00795E4C"/>
    <w:rsid w:val="0079621A"/>
    <w:rsid w:val="00796A56"/>
    <w:rsid w:val="00796BD8"/>
    <w:rsid w:val="00796CD0"/>
    <w:rsid w:val="00796D67"/>
    <w:rsid w:val="0079740A"/>
    <w:rsid w:val="00797929"/>
    <w:rsid w:val="00797D09"/>
    <w:rsid w:val="00797D7C"/>
    <w:rsid w:val="007A014A"/>
    <w:rsid w:val="007A0478"/>
    <w:rsid w:val="007A05B9"/>
    <w:rsid w:val="007A0705"/>
    <w:rsid w:val="007A0A3F"/>
    <w:rsid w:val="007A0F5F"/>
    <w:rsid w:val="007A102B"/>
    <w:rsid w:val="007A1045"/>
    <w:rsid w:val="007A10AF"/>
    <w:rsid w:val="007A118F"/>
    <w:rsid w:val="007A1DBC"/>
    <w:rsid w:val="007A1F3B"/>
    <w:rsid w:val="007A222D"/>
    <w:rsid w:val="007A264F"/>
    <w:rsid w:val="007A29AA"/>
    <w:rsid w:val="007A2A2A"/>
    <w:rsid w:val="007A2A9F"/>
    <w:rsid w:val="007A2BB5"/>
    <w:rsid w:val="007A2C53"/>
    <w:rsid w:val="007A2DDF"/>
    <w:rsid w:val="007A300F"/>
    <w:rsid w:val="007A3076"/>
    <w:rsid w:val="007A3117"/>
    <w:rsid w:val="007A31A9"/>
    <w:rsid w:val="007A333D"/>
    <w:rsid w:val="007A3626"/>
    <w:rsid w:val="007A3A2C"/>
    <w:rsid w:val="007A3A42"/>
    <w:rsid w:val="007A3A66"/>
    <w:rsid w:val="007A3B78"/>
    <w:rsid w:val="007A3BC6"/>
    <w:rsid w:val="007A3F8E"/>
    <w:rsid w:val="007A4032"/>
    <w:rsid w:val="007A420F"/>
    <w:rsid w:val="007A430B"/>
    <w:rsid w:val="007A4576"/>
    <w:rsid w:val="007A4905"/>
    <w:rsid w:val="007A4C54"/>
    <w:rsid w:val="007A5086"/>
    <w:rsid w:val="007A508F"/>
    <w:rsid w:val="007A51EC"/>
    <w:rsid w:val="007A539C"/>
    <w:rsid w:val="007A53D7"/>
    <w:rsid w:val="007A5765"/>
    <w:rsid w:val="007A577C"/>
    <w:rsid w:val="007A5DEA"/>
    <w:rsid w:val="007A685C"/>
    <w:rsid w:val="007A69DC"/>
    <w:rsid w:val="007A6C7B"/>
    <w:rsid w:val="007A6CBF"/>
    <w:rsid w:val="007A6F7D"/>
    <w:rsid w:val="007A7022"/>
    <w:rsid w:val="007A74A3"/>
    <w:rsid w:val="007A769E"/>
    <w:rsid w:val="007A7966"/>
    <w:rsid w:val="007A7A72"/>
    <w:rsid w:val="007A7D95"/>
    <w:rsid w:val="007B06EA"/>
    <w:rsid w:val="007B0943"/>
    <w:rsid w:val="007B0E35"/>
    <w:rsid w:val="007B0F4F"/>
    <w:rsid w:val="007B14E8"/>
    <w:rsid w:val="007B1F28"/>
    <w:rsid w:val="007B2117"/>
    <w:rsid w:val="007B23E9"/>
    <w:rsid w:val="007B2653"/>
    <w:rsid w:val="007B268F"/>
    <w:rsid w:val="007B2864"/>
    <w:rsid w:val="007B2BFA"/>
    <w:rsid w:val="007B2CE8"/>
    <w:rsid w:val="007B3179"/>
    <w:rsid w:val="007B35F4"/>
    <w:rsid w:val="007B36EE"/>
    <w:rsid w:val="007B390C"/>
    <w:rsid w:val="007B3B7E"/>
    <w:rsid w:val="007B3EEC"/>
    <w:rsid w:val="007B4C58"/>
    <w:rsid w:val="007B4CBE"/>
    <w:rsid w:val="007B4E99"/>
    <w:rsid w:val="007B4EC5"/>
    <w:rsid w:val="007B4F75"/>
    <w:rsid w:val="007B50EC"/>
    <w:rsid w:val="007B5448"/>
    <w:rsid w:val="007B549A"/>
    <w:rsid w:val="007B567C"/>
    <w:rsid w:val="007B5884"/>
    <w:rsid w:val="007B598A"/>
    <w:rsid w:val="007B5A4E"/>
    <w:rsid w:val="007B5A67"/>
    <w:rsid w:val="007B5EB7"/>
    <w:rsid w:val="007B5F2D"/>
    <w:rsid w:val="007B600F"/>
    <w:rsid w:val="007B647A"/>
    <w:rsid w:val="007B6905"/>
    <w:rsid w:val="007B699F"/>
    <w:rsid w:val="007B6A0B"/>
    <w:rsid w:val="007B6B06"/>
    <w:rsid w:val="007B6B5C"/>
    <w:rsid w:val="007B6D37"/>
    <w:rsid w:val="007B6D76"/>
    <w:rsid w:val="007B70F1"/>
    <w:rsid w:val="007B71C8"/>
    <w:rsid w:val="007B742F"/>
    <w:rsid w:val="007B78E7"/>
    <w:rsid w:val="007B7B43"/>
    <w:rsid w:val="007B7C25"/>
    <w:rsid w:val="007B7DD8"/>
    <w:rsid w:val="007B7E8E"/>
    <w:rsid w:val="007B7F5F"/>
    <w:rsid w:val="007C039D"/>
    <w:rsid w:val="007C03B8"/>
    <w:rsid w:val="007C128A"/>
    <w:rsid w:val="007C132D"/>
    <w:rsid w:val="007C15B8"/>
    <w:rsid w:val="007C1A50"/>
    <w:rsid w:val="007C1B3D"/>
    <w:rsid w:val="007C1BED"/>
    <w:rsid w:val="007C1EEF"/>
    <w:rsid w:val="007C20C1"/>
    <w:rsid w:val="007C268B"/>
    <w:rsid w:val="007C26BF"/>
    <w:rsid w:val="007C27F3"/>
    <w:rsid w:val="007C2D69"/>
    <w:rsid w:val="007C2EFC"/>
    <w:rsid w:val="007C3F35"/>
    <w:rsid w:val="007C4063"/>
    <w:rsid w:val="007C4074"/>
    <w:rsid w:val="007C441E"/>
    <w:rsid w:val="007C45A1"/>
    <w:rsid w:val="007C45F9"/>
    <w:rsid w:val="007C4925"/>
    <w:rsid w:val="007C4ABB"/>
    <w:rsid w:val="007C4B9F"/>
    <w:rsid w:val="007C4D54"/>
    <w:rsid w:val="007C512E"/>
    <w:rsid w:val="007C53E9"/>
    <w:rsid w:val="007C5418"/>
    <w:rsid w:val="007C5B4A"/>
    <w:rsid w:val="007C65A6"/>
    <w:rsid w:val="007C6668"/>
    <w:rsid w:val="007C6768"/>
    <w:rsid w:val="007C6C17"/>
    <w:rsid w:val="007C6E0A"/>
    <w:rsid w:val="007C6FA1"/>
    <w:rsid w:val="007C70B7"/>
    <w:rsid w:val="007C7100"/>
    <w:rsid w:val="007C724B"/>
    <w:rsid w:val="007C7A32"/>
    <w:rsid w:val="007D031A"/>
    <w:rsid w:val="007D046B"/>
    <w:rsid w:val="007D0E53"/>
    <w:rsid w:val="007D1114"/>
    <w:rsid w:val="007D139B"/>
    <w:rsid w:val="007D13F5"/>
    <w:rsid w:val="007D1CB1"/>
    <w:rsid w:val="007D1D46"/>
    <w:rsid w:val="007D1DFC"/>
    <w:rsid w:val="007D1E89"/>
    <w:rsid w:val="007D1FD4"/>
    <w:rsid w:val="007D20CA"/>
    <w:rsid w:val="007D20E7"/>
    <w:rsid w:val="007D2104"/>
    <w:rsid w:val="007D2236"/>
    <w:rsid w:val="007D2248"/>
    <w:rsid w:val="007D2396"/>
    <w:rsid w:val="007D257C"/>
    <w:rsid w:val="007D25C7"/>
    <w:rsid w:val="007D272B"/>
    <w:rsid w:val="007D2830"/>
    <w:rsid w:val="007D296F"/>
    <w:rsid w:val="007D2A29"/>
    <w:rsid w:val="007D2A51"/>
    <w:rsid w:val="007D2CC4"/>
    <w:rsid w:val="007D2FED"/>
    <w:rsid w:val="007D30D3"/>
    <w:rsid w:val="007D33F2"/>
    <w:rsid w:val="007D3407"/>
    <w:rsid w:val="007D349B"/>
    <w:rsid w:val="007D3BE0"/>
    <w:rsid w:val="007D3C6B"/>
    <w:rsid w:val="007D3D75"/>
    <w:rsid w:val="007D4948"/>
    <w:rsid w:val="007D49F7"/>
    <w:rsid w:val="007D4EAD"/>
    <w:rsid w:val="007D5090"/>
    <w:rsid w:val="007D5093"/>
    <w:rsid w:val="007D5461"/>
    <w:rsid w:val="007D57AC"/>
    <w:rsid w:val="007D5843"/>
    <w:rsid w:val="007D58D0"/>
    <w:rsid w:val="007D5954"/>
    <w:rsid w:val="007D59F4"/>
    <w:rsid w:val="007D5CC0"/>
    <w:rsid w:val="007D5D59"/>
    <w:rsid w:val="007D5EE2"/>
    <w:rsid w:val="007D60AF"/>
    <w:rsid w:val="007D60ED"/>
    <w:rsid w:val="007D617E"/>
    <w:rsid w:val="007D6270"/>
    <w:rsid w:val="007D62C4"/>
    <w:rsid w:val="007D63E2"/>
    <w:rsid w:val="007D663D"/>
    <w:rsid w:val="007D6749"/>
    <w:rsid w:val="007D6C6E"/>
    <w:rsid w:val="007D6D1D"/>
    <w:rsid w:val="007D7310"/>
    <w:rsid w:val="007D736B"/>
    <w:rsid w:val="007D7516"/>
    <w:rsid w:val="007D76C2"/>
    <w:rsid w:val="007D7A14"/>
    <w:rsid w:val="007D7AB8"/>
    <w:rsid w:val="007D7D03"/>
    <w:rsid w:val="007D7D66"/>
    <w:rsid w:val="007D7F71"/>
    <w:rsid w:val="007E0132"/>
    <w:rsid w:val="007E0315"/>
    <w:rsid w:val="007E05E8"/>
    <w:rsid w:val="007E0B0F"/>
    <w:rsid w:val="007E0D01"/>
    <w:rsid w:val="007E0D4C"/>
    <w:rsid w:val="007E16EB"/>
    <w:rsid w:val="007E1D07"/>
    <w:rsid w:val="007E209E"/>
    <w:rsid w:val="007E2BE1"/>
    <w:rsid w:val="007E3311"/>
    <w:rsid w:val="007E354F"/>
    <w:rsid w:val="007E35A3"/>
    <w:rsid w:val="007E3B91"/>
    <w:rsid w:val="007E3D67"/>
    <w:rsid w:val="007E3DC4"/>
    <w:rsid w:val="007E3EC3"/>
    <w:rsid w:val="007E3F92"/>
    <w:rsid w:val="007E4206"/>
    <w:rsid w:val="007E46C9"/>
    <w:rsid w:val="007E4748"/>
    <w:rsid w:val="007E49DA"/>
    <w:rsid w:val="007E4CF1"/>
    <w:rsid w:val="007E4D96"/>
    <w:rsid w:val="007E4EFF"/>
    <w:rsid w:val="007E503A"/>
    <w:rsid w:val="007E5272"/>
    <w:rsid w:val="007E546F"/>
    <w:rsid w:val="007E5BA5"/>
    <w:rsid w:val="007E5BF9"/>
    <w:rsid w:val="007E5C39"/>
    <w:rsid w:val="007E5CB2"/>
    <w:rsid w:val="007E5D2C"/>
    <w:rsid w:val="007E5DB7"/>
    <w:rsid w:val="007E6170"/>
    <w:rsid w:val="007E6674"/>
    <w:rsid w:val="007E678F"/>
    <w:rsid w:val="007E68AB"/>
    <w:rsid w:val="007E69BB"/>
    <w:rsid w:val="007E6D71"/>
    <w:rsid w:val="007E7122"/>
    <w:rsid w:val="007E714C"/>
    <w:rsid w:val="007E723E"/>
    <w:rsid w:val="007E7455"/>
    <w:rsid w:val="007E761E"/>
    <w:rsid w:val="007E7776"/>
    <w:rsid w:val="007E777D"/>
    <w:rsid w:val="007E777F"/>
    <w:rsid w:val="007E77C4"/>
    <w:rsid w:val="007E77E2"/>
    <w:rsid w:val="007E7A70"/>
    <w:rsid w:val="007E7BCC"/>
    <w:rsid w:val="007F01D7"/>
    <w:rsid w:val="007F04C6"/>
    <w:rsid w:val="007F05FC"/>
    <w:rsid w:val="007F091B"/>
    <w:rsid w:val="007F0B39"/>
    <w:rsid w:val="007F0BD2"/>
    <w:rsid w:val="007F1153"/>
    <w:rsid w:val="007F11E5"/>
    <w:rsid w:val="007F13FB"/>
    <w:rsid w:val="007F14AA"/>
    <w:rsid w:val="007F14F4"/>
    <w:rsid w:val="007F15A7"/>
    <w:rsid w:val="007F1730"/>
    <w:rsid w:val="007F1CFD"/>
    <w:rsid w:val="007F1EFC"/>
    <w:rsid w:val="007F2252"/>
    <w:rsid w:val="007F24FC"/>
    <w:rsid w:val="007F26C6"/>
    <w:rsid w:val="007F2850"/>
    <w:rsid w:val="007F2A80"/>
    <w:rsid w:val="007F2DAD"/>
    <w:rsid w:val="007F2DF5"/>
    <w:rsid w:val="007F2EE2"/>
    <w:rsid w:val="007F3068"/>
    <w:rsid w:val="007F31D6"/>
    <w:rsid w:val="007F33D9"/>
    <w:rsid w:val="007F3723"/>
    <w:rsid w:val="007F3A1D"/>
    <w:rsid w:val="007F3B43"/>
    <w:rsid w:val="007F3C35"/>
    <w:rsid w:val="007F3EF8"/>
    <w:rsid w:val="007F3FD4"/>
    <w:rsid w:val="007F4107"/>
    <w:rsid w:val="007F412F"/>
    <w:rsid w:val="007F4175"/>
    <w:rsid w:val="007F41EA"/>
    <w:rsid w:val="007F42DF"/>
    <w:rsid w:val="007F4A69"/>
    <w:rsid w:val="007F4AF4"/>
    <w:rsid w:val="007F4D4D"/>
    <w:rsid w:val="007F506E"/>
    <w:rsid w:val="007F50CA"/>
    <w:rsid w:val="007F5266"/>
    <w:rsid w:val="007F55EC"/>
    <w:rsid w:val="007F587A"/>
    <w:rsid w:val="007F5979"/>
    <w:rsid w:val="007F5A23"/>
    <w:rsid w:val="007F5F36"/>
    <w:rsid w:val="007F60D1"/>
    <w:rsid w:val="007F610D"/>
    <w:rsid w:val="007F6113"/>
    <w:rsid w:val="007F628D"/>
    <w:rsid w:val="007F6658"/>
    <w:rsid w:val="007F6889"/>
    <w:rsid w:val="007F6B82"/>
    <w:rsid w:val="007F70FD"/>
    <w:rsid w:val="007F7121"/>
    <w:rsid w:val="007F762A"/>
    <w:rsid w:val="007F7636"/>
    <w:rsid w:val="007F769C"/>
    <w:rsid w:val="007F7932"/>
    <w:rsid w:val="007F7A88"/>
    <w:rsid w:val="007F7B04"/>
    <w:rsid w:val="007F7D12"/>
    <w:rsid w:val="007F7D92"/>
    <w:rsid w:val="008002D4"/>
    <w:rsid w:val="0080062E"/>
    <w:rsid w:val="00800685"/>
    <w:rsid w:val="00800AB1"/>
    <w:rsid w:val="00800C0B"/>
    <w:rsid w:val="00800EBA"/>
    <w:rsid w:val="00801255"/>
    <w:rsid w:val="00801475"/>
    <w:rsid w:val="00801569"/>
    <w:rsid w:val="00801769"/>
    <w:rsid w:val="00802161"/>
    <w:rsid w:val="0080225A"/>
    <w:rsid w:val="00802262"/>
    <w:rsid w:val="0080228D"/>
    <w:rsid w:val="008026AF"/>
    <w:rsid w:val="008027C6"/>
    <w:rsid w:val="008027C7"/>
    <w:rsid w:val="00802818"/>
    <w:rsid w:val="0080288B"/>
    <w:rsid w:val="00802A53"/>
    <w:rsid w:val="00802B6F"/>
    <w:rsid w:val="00803353"/>
    <w:rsid w:val="008034EB"/>
    <w:rsid w:val="0080353D"/>
    <w:rsid w:val="0080357B"/>
    <w:rsid w:val="00803628"/>
    <w:rsid w:val="00803A56"/>
    <w:rsid w:val="008041D0"/>
    <w:rsid w:val="00804200"/>
    <w:rsid w:val="008043A1"/>
    <w:rsid w:val="0080442C"/>
    <w:rsid w:val="008044CF"/>
    <w:rsid w:val="008046A7"/>
    <w:rsid w:val="00804A08"/>
    <w:rsid w:val="00804B04"/>
    <w:rsid w:val="00804B8B"/>
    <w:rsid w:val="00804E19"/>
    <w:rsid w:val="008054CD"/>
    <w:rsid w:val="00805996"/>
    <w:rsid w:val="00805A35"/>
    <w:rsid w:val="00805AB3"/>
    <w:rsid w:val="00805ACA"/>
    <w:rsid w:val="00805AE7"/>
    <w:rsid w:val="00805E9B"/>
    <w:rsid w:val="008066A2"/>
    <w:rsid w:val="00806719"/>
    <w:rsid w:val="008068C8"/>
    <w:rsid w:val="008069E1"/>
    <w:rsid w:val="00806C38"/>
    <w:rsid w:val="00806E86"/>
    <w:rsid w:val="00806F12"/>
    <w:rsid w:val="00806F1B"/>
    <w:rsid w:val="00806F59"/>
    <w:rsid w:val="008071AE"/>
    <w:rsid w:val="00807274"/>
    <w:rsid w:val="008075B4"/>
    <w:rsid w:val="00807633"/>
    <w:rsid w:val="00807859"/>
    <w:rsid w:val="00807F23"/>
    <w:rsid w:val="00807FC1"/>
    <w:rsid w:val="0081025E"/>
    <w:rsid w:val="0081029F"/>
    <w:rsid w:val="00810715"/>
    <w:rsid w:val="00810E85"/>
    <w:rsid w:val="00811056"/>
    <w:rsid w:val="00811173"/>
    <w:rsid w:val="008112D6"/>
    <w:rsid w:val="0081171E"/>
    <w:rsid w:val="0081188E"/>
    <w:rsid w:val="00811914"/>
    <w:rsid w:val="0081192D"/>
    <w:rsid w:val="00811CCF"/>
    <w:rsid w:val="00811E13"/>
    <w:rsid w:val="00812225"/>
    <w:rsid w:val="008127BF"/>
    <w:rsid w:val="008128A7"/>
    <w:rsid w:val="00812F24"/>
    <w:rsid w:val="00813207"/>
    <w:rsid w:val="0081325B"/>
    <w:rsid w:val="00813A41"/>
    <w:rsid w:val="00813A94"/>
    <w:rsid w:val="00813AA7"/>
    <w:rsid w:val="00813BAA"/>
    <w:rsid w:val="00813CCE"/>
    <w:rsid w:val="00814471"/>
    <w:rsid w:val="00814838"/>
    <w:rsid w:val="00814C43"/>
    <w:rsid w:val="00814DA0"/>
    <w:rsid w:val="00814F0D"/>
    <w:rsid w:val="0081516B"/>
    <w:rsid w:val="00815481"/>
    <w:rsid w:val="00815717"/>
    <w:rsid w:val="00815E0E"/>
    <w:rsid w:val="0081612C"/>
    <w:rsid w:val="0081618E"/>
    <w:rsid w:val="0081657D"/>
    <w:rsid w:val="008167C3"/>
    <w:rsid w:val="00816824"/>
    <w:rsid w:val="00816AB9"/>
    <w:rsid w:val="00816F65"/>
    <w:rsid w:val="00817B0D"/>
    <w:rsid w:val="00817E03"/>
    <w:rsid w:val="00820099"/>
    <w:rsid w:val="0082010B"/>
    <w:rsid w:val="0082023E"/>
    <w:rsid w:val="008203CF"/>
    <w:rsid w:val="00820492"/>
    <w:rsid w:val="00820664"/>
    <w:rsid w:val="00820A22"/>
    <w:rsid w:val="00820D2F"/>
    <w:rsid w:val="00820E5B"/>
    <w:rsid w:val="00820FEF"/>
    <w:rsid w:val="008211F0"/>
    <w:rsid w:val="0082128F"/>
    <w:rsid w:val="008215C0"/>
    <w:rsid w:val="00821717"/>
    <w:rsid w:val="00821B3A"/>
    <w:rsid w:val="00821DD4"/>
    <w:rsid w:val="008220E5"/>
    <w:rsid w:val="008223C2"/>
    <w:rsid w:val="008224B1"/>
    <w:rsid w:val="00822609"/>
    <w:rsid w:val="00822687"/>
    <w:rsid w:val="008226B4"/>
    <w:rsid w:val="00822B87"/>
    <w:rsid w:val="00822DE7"/>
    <w:rsid w:val="00822FA1"/>
    <w:rsid w:val="00823099"/>
    <w:rsid w:val="0082350B"/>
    <w:rsid w:val="0082389F"/>
    <w:rsid w:val="00823A5D"/>
    <w:rsid w:val="00823CEC"/>
    <w:rsid w:val="00824159"/>
    <w:rsid w:val="008243E4"/>
    <w:rsid w:val="0082450C"/>
    <w:rsid w:val="0082453B"/>
    <w:rsid w:val="0082456C"/>
    <w:rsid w:val="00824570"/>
    <w:rsid w:val="008245DE"/>
    <w:rsid w:val="00824978"/>
    <w:rsid w:val="008249AC"/>
    <w:rsid w:val="00824A7B"/>
    <w:rsid w:val="00824C52"/>
    <w:rsid w:val="00824DA3"/>
    <w:rsid w:val="00824EA8"/>
    <w:rsid w:val="0082508D"/>
    <w:rsid w:val="008258F9"/>
    <w:rsid w:val="008258FD"/>
    <w:rsid w:val="008260D9"/>
    <w:rsid w:val="0082618A"/>
    <w:rsid w:val="008262FA"/>
    <w:rsid w:val="008264F1"/>
    <w:rsid w:val="008265FA"/>
    <w:rsid w:val="00826835"/>
    <w:rsid w:val="00826A3A"/>
    <w:rsid w:val="00826B8C"/>
    <w:rsid w:val="00826DC8"/>
    <w:rsid w:val="00826E3C"/>
    <w:rsid w:val="00826E6C"/>
    <w:rsid w:val="00827544"/>
    <w:rsid w:val="0082764D"/>
    <w:rsid w:val="0082780D"/>
    <w:rsid w:val="008279E8"/>
    <w:rsid w:val="00827AE4"/>
    <w:rsid w:val="00827C85"/>
    <w:rsid w:val="00827EB1"/>
    <w:rsid w:val="008300B6"/>
    <w:rsid w:val="008305E9"/>
    <w:rsid w:val="0083067C"/>
    <w:rsid w:val="008307AB"/>
    <w:rsid w:val="00830C4A"/>
    <w:rsid w:val="00830CC6"/>
    <w:rsid w:val="00830EA2"/>
    <w:rsid w:val="0083110F"/>
    <w:rsid w:val="00831129"/>
    <w:rsid w:val="008315EA"/>
    <w:rsid w:val="00831719"/>
    <w:rsid w:val="00831723"/>
    <w:rsid w:val="008326EC"/>
    <w:rsid w:val="00832717"/>
    <w:rsid w:val="00832AD5"/>
    <w:rsid w:val="00832C2E"/>
    <w:rsid w:val="00832FBA"/>
    <w:rsid w:val="00833200"/>
    <w:rsid w:val="00833223"/>
    <w:rsid w:val="00833278"/>
    <w:rsid w:val="008334F4"/>
    <w:rsid w:val="008336A8"/>
    <w:rsid w:val="0083370B"/>
    <w:rsid w:val="0083389A"/>
    <w:rsid w:val="00833E1D"/>
    <w:rsid w:val="00833F61"/>
    <w:rsid w:val="00834007"/>
    <w:rsid w:val="00834119"/>
    <w:rsid w:val="0083466A"/>
    <w:rsid w:val="0083493C"/>
    <w:rsid w:val="00834943"/>
    <w:rsid w:val="00834B40"/>
    <w:rsid w:val="00834B91"/>
    <w:rsid w:val="00834F98"/>
    <w:rsid w:val="0083504F"/>
    <w:rsid w:val="00835131"/>
    <w:rsid w:val="008353C3"/>
    <w:rsid w:val="00835492"/>
    <w:rsid w:val="008358D3"/>
    <w:rsid w:val="00835927"/>
    <w:rsid w:val="008359DA"/>
    <w:rsid w:val="00835A6E"/>
    <w:rsid w:val="00835C66"/>
    <w:rsid w:val="00835ED5"/>
    <w:rsid w:val="0083606B"/>
    <w:rsid w:val="0083624D"/>
    <w:rsid w:val="008363AA"/>
    <w:rsid w:val="008366A5"/>
    <w:rsid w:val="008366B3"/>
    <w:rsid w:val="0083674F"/>
    <w:rsid w:val="0083676F"/>
    <w:rsid w:val="00836CF6"/>
    <w:rsid w:val="00837175"/>
    <w:rsid w:val="00837215"/>
    <w:rsid w:val="00837425"/>
    <w:rsid w:val="0083775A"/>
    <w:rsid w:val="0083781D"/>
    <w:rsid w:val="00837955"/>
    <w:rsid w:val="00837A01"/>
    <w:rsid w:val="00837A34"/>
    <w:rsid w:val="00837D08"/>
    <w:rsid w:val="00840048"/>
    <w:rsid w:val="0084029A"/>
    <w:rsid w:val="00840352"/>
    <w:rsid w:val="008404E6"/>
    <w:rsid w:val="00840708"/>
    <w:rsid w:val="00840AB0"/>
    <w:rsid w:val="00840BF5"/>
    <w:rsid w:val="00840E94"/>
    <w:rsid w:val="0084167D"/>
    <w:rsid w:val="00841949"/>
    <w:rsid w:val="00841A20"/>
    <w:rsid w:val="00841B9B"/>
    <w:rsid w:val="00841E4F"/>
    <w:rsid w:val="00842292"/>
    <w:rsid w:val="00842721"/>
    <w:rsid w:val="00842D91"/>
    <w:rsid w:val="00842E26"/>
    <w:rsid w:val="008430FA"/>
    <w:rsid w:val="00843149"/>
    <w:rsid w:val="00843156"/>
    <w:rsid w:val="008433F3"/>
    <w:rsid w:val="008436A5"/>
    <w:rsid w:val="00843A1A"/>
    <w:rsid w:val="00843A4A"/>
    <w:rsid w:val="00844652"/>
    <w:rsid w:val="008447FA"/>
    <w:rsid w:val="00845044"/>
    <w:rsid w:val="008450D1"/>
    <w:rsid w:val="0084574E"/>
    <w:rsid w:val="0084589A"/>
    <w:rsid w:val="008458E5"/>
    <w:rsid w:val="00845B01"/>
    <w:rsid w:val="00845F14"/>
    <w:rsid w:val="00845F50"/>
    <w:rsid w:val="00846102"/>
    <w:rsid w:val="0084648C"/>
    <w:rsid w:val="008468EA"/>
    <w:rsid w:val="00846A1C"/>
    <w:rsid w:val="00846E64"/>
    <w:rsid w:val="00846F86"/>
    <w:rsid w:val="00846F90"/>
    <w:rsid w:val="0084712B"/>
    <w:rsid w:val="00847340"/>
    <w:rsid w:val="0084767A"/>
    <w:rsid w:val="008477A7"/>
    <w:rsid w:val="00847A29"/>
    <w:rsid w:val="00847D63"/>
    <w:rsid w:val="00847E5E"/>
    <w:rsid w:val="0085085E"/>
    <w:rsid w:val="008508BE"/>
    <w:rsid w:val="00850A9A"/>
    <w:rsid w:val="00850E35"/>
    <w:rsid w:val="00850E5F"/>
    <w:rsid w:val="008513E5"/>
    <w:rsid w:val="008515A1"/>
    <w:rsid w:val="00851611"/>
    <w:rsid w:val="008517BD"/>
    <w:rsid w:val="008518B3"/>
    <w:rsid w:val="0085193B"/>
    <w:rsid w:val="0085196B"/>
    <w:rsid w:val="00851B11"/>
    <w:rsid w:val="00851DD6"/>
    <w:rsid w:val="00851E09"/>
    <w:rsid w:val="00851F66"/>
    <w:rsid w:val="008520B8"/>
    <w:rsid w:val="0085223C"/>
    <w:rsid w:val="00852317"/>
    <w:rsid w:val="0085268A"/>
    <w:rsid w:val="0085271C"/>
    <w:rsid w:val="00852B86"/>
    <w:rsid w:val="00852C6A"/>
    <w:rsid w:val="00852D03"/>
    <w:rsid w:val="00852ED4"/>
    <w:rsid w:val="008531CF"/>
    <w:rsid w:val="00853251"/>
    <w:rsid w:val="00853421"/>
    <w:rsid w:val="00853474"/>
    <w:rsid w:val="00853477"/>
    <w:rsid w:val="00853540"/>
    <w:rsid w:val="00853837"/>
    <w:rsid w:val="00853B08"/>
    <w:rsid w:val="0085444E"/>
    <w:rsid w:val="00854561"/>
    <w:rsid w:val="00854B42"/>
    <w:rsid w:val="00855031"/>
    <w:rsid w:val="0085505B"/>
    <w:rsid w:val="00855575"/>
    <w:rsid w:val="00855768"/>
    <w:rsid w:val="008558B5"/>
    <w:rsid w:val="00855E7D"/>
    <w:rsid w:val="0085605B"/>
    <w:rsid w:val="008560F4"/>
    <w:rsid w:val="008563E1"/>
    <w:rsid w:val="00856652"/>
    <w:rsid w:val="0085695D"/>
    <w:rsid w:val="00856B43"/>
    <w:rsid w:val="00856DB5"/>
    <w:rsid w:val="00857045"/>
    <w:rsid w:val="008570F9"/>
    <w:rsid w:val="0085717C"/>
    <w:rsid w:val="008576B1"/>
    <w:rsid w:val="00857831"/>
    <w:rsid w:val="00857898"/>
    <w:rsid w:val="008578E0"/>
    <w:rsid w:val="00857AF5"/>
    <w:rsid w:val="00857F0A"/>
    <w:rsid w:val="008602D3"/>
    <w:rsid w:val="00860337"/>
    <w:rsid w:val="00860982"/>
    <w:rsid w:val="00860B4B"/>
    <w:rsid w:val="00860DF7"/>
    <w:rsid w:val="00861290"/>
    <w:rsid w:val="00861350"/>
    <w:rsid w:val="008614C2"/>
    <w:rsid w:val="00861570"/>
    <w:rsid w:val="00861751"/>
    <w:rsid w:val="008619B2"/>
    <w:rsid w:val="00861C76"/>
    <w:rsid w:val="00861D59"/>
    <w:rsid w:val="00861F92"/>
    <w:rsid w:val="00861FA3"/>
    <w:rsid w:val="00862019"/>
    <w:rsid w:val="008620A4"/>
    <w:rsid w:val="00862122"/>
    <w:rsid w:val="008624E0"/>
    <w:rsid w:val="008625E7"/>
    <w:rsid w:val="00862E8D"/>
    <w:rsid w:val="00862E9C"/>
    <w:rsid w:val="00862FDE"/>
    <w:rsid w:val="00863094"/>
    <w:rsid w:val="00863638"/>
    <w:rsid w:val="00863BEC"/>
    <w:rsid w:val="008641FC"/>
    <w:rsid w:val="0086422F"/>
    <w:rsid w:val="008642E9"/>
    <w:rsid w:val="0086436F"/>
    <w:rsid w:val="00864C11"/>
    <w:rsid w:val="00864C87"/>
    <w:rsid w:val="00865013"/>
    <w:rsid w:val="0086518F"/>
    <w:rsid w:val="008651C0"/>
    <w:rsid w:val="00865301"/>
    <w:rsid w:val="00865324"/>
    <w:rsid w:val="008655BA"/>
    <w:rsid w:val="008655DC"/>
    <w:rsid w:val="00865791"/>
    <w:rsid w:val="008658C4"/>
    <w:rsid w:val="008658E9"/>
    <w:rsid w:val="008659C2"/>
    <w:rsid w:val="00866590"/>
    <w:rsid w:val="0086665B"/>
    <w:rsid w:val="00866888"/>
    <w:rsid w:val="00866CAF"/>
    <w:rsid w:val="00866E1F"/>
    <w:rsid w:val="00866E73"/>
    <w:rsid w:val="0086727C"/>
    <w:rsid w:val="008672FD"/>
    <w:rsid w:val="00867529"/>
    <w:rsid w:val="0086790B"/>
    <w:rsid w:val="00867C4D"/>
    <w:rsid w:val="00867C69"/>
    <w:rsid w:val="00867D1D"/>
    <w:rsid w:val="00867E8B"/>
    <w:rsid w:val="00867FD9"/>
    <w:rsid w:val="008702A3"/>
    <w:rsid w:val="00870A56"/>
    <w:rsid w:val="00870AF3"/>
    <w:rsid w:val="00870C07"/>
    <w:rsid w:val="00870E1B"/>
    <w:rsid w:val="00871075"/>
    <w:rsid w:val="00871163"/>
    <w:rsid w:val="0087143D"/>
    <w:rsid w:val="008714D5"/>
    <w:rsid w:val="00871956"/>
    <w:rsid w:val="00871A78"/>
    <w:rsid w:val="00871C68"/>
    <w:rsid w:val="00872152"/>
    <w:rsid w:val="00872298"/>
    <w:rsid w:val="008724BC"/>
    <w:rsid w:val="00872532"/>
    <w:rsid w:val="008727A7"/>
    <w:rsid w:val="00872837"/>
    <w:rsid w:val="00872CB5"/>
    <w:rsid w:val="00872FAB"/>
    <w:rsid w:val="00872FAD"/>
    <w:rsid w:val="00873401"/>
    <w:rsid w:val="00873469"/>
    <w:rsid w:val="0087370C"/>
    <w:rsid w:val="00873788"/>
    <w:rsid w:val="008739F7"/>
    <w:rsid w:val="00873B1B"/>
    <w:rsid w:val="008745D3"/>
    <w:rsid w:val="0087462A"/>
    <w:rsid w:val="00874990"/>
    <w:rsid w:val="00874A96"/>
    <w:rsid w:val="00874F63"/>
    <w:rsid w:val="0087517E"/>
    <w:rsid w:val="00875366"/>
    <w:rsid w:val="008754EF"/>
    <w:rsid w:val="0087561A"/>
    <w:rsid w:val="008756EE"/>
    <w:rsid w:val="008758DA"/>
    <w:rsid w:val="00875E5B"/>
    <w:rsid w:val="0087614F"/>
    <w:rsid w:val="0087616A"/>
    <w:rsid w:val="00876197"/>
    <w:rsid w:val="008764CC"/>
    <w:rsid w:val="008765FA"/>
    <w:rsid w:val="00876716"/>
    <w:rsid w:val="008768CA"/>
    <w:rsid w:val="00876BC8"/>
    <w:rsid w:val="00876C5E"/>
    <w:rsid w:val="00876CAF"/>
    <w:rsid w:val="00877398"/>
    <w:rsid w:val="0087741C"/>
    <w:rsid w:val="00877670"/>
    <w:rsid w:val="008779AB"/>
    <w:rsid w:val="00880021"/>
    <w:rsid w:val="008801D9"/>
    <w:rsid w:val="00880221"/>
    <w:rsid w:val="008802F6"/>
    <w:rsid w:val="008803DB"/>
    <w:rsid w:val="0088040C"/>
    <w:rsid w:val="00880703"/>
    <w:rsid w:val="008809FF"/>
    <w:rsid w:val="00880A6A"/>
    <w:rsid w:val="00880F47"/>
    <w:rsid w:val="0088101F"/>
    <w:rsid w:val="008812A0"/>
    <w:rsid w:val="00881354"/>
    <w:rsid w:val="00881535"/>
    <w:rsid w:val="008816D0"/>
    <w:rsid w:val="0088195F"/>
    <w:rsid w:val="00882075"/>
    <w:rsid w:val="00882322"/>
    <w:rsid w:val="00882360"/>
    <w:rsid w:val="00882AE3"/>
    <w:rsid w:val="00882B91"/>
    <w:rsid w:val="00882B9D"/>
    <w:rsid w:val="00882DBC"/>
    <w:rsid w:val="00882E21"/>
    <w:rsid w:val="0088309D"/>
    <w:rsid w:val="0088387C"/>
    <w:rsid w:val="00883B7A"/>
    <w:rsid w:val="00883C15"/>
    <w:rsid w:val="00883C55"/>
    <w:rsid w:val="00883D52"/>
    <w:rsid w:val="008840DE"/>
    <w:rsid w:val="0088413F"/>
    <w:rsid w:val="008844F2"/>
    <w:rsid w:val="0088476D"/>
    <w:rsid w:val="00884E93"/>
    <w:rsid w:val="0088504B"/>
    <w:rsid w:val="008850B3"/>
    <w:rsid w:val="0088547C"/>
    <w:rsid w:val="008855CE"/>
    <w:rsid w:val="00885941"/>
    <w:rsid w:val="00885A5C"/>
    <w:rsid w:val="00885B31"/>
    <w:rsid w:val="00885C1B"/>
    <w:rsid w:val="00885D34"/>
    <w:rsid w:val="00885E8F"/>
    <w:rsid w:val="00885F4F"/>
    <w:rsid w:val="008860D9"/>
    <w:rsid w:val="00886447"/>
    <w:rsid w:val="008864FE"/>
    <w:rsid w:val="008866CA"/>
    <w:rsid w:val="008866E9"/>
    <w:rsid w:val="00886D04"/>
    <w:rsid w:val="00886EF5"/>
    <w:rsid w:val="00887351"/>
    <w:rsid w:val="00887636"/>
    <w:rsid w:val="00887671"/>
    <w:rsid w:val="008876B3"/>
    <w:rsid w:val="008877B0"/>
    <w:rsid w:val="00887B5E"/>
    <w:rsid w:val="00887B90"/>
    <w:rsid w:val="00887D51"/>
    <w:rsid w:val="008900F8"/>
    <w:rsid w:val="0089025C"/>
    <w:rsid w:val="00890333"/>
    <w:rsid w:val="008904AA"/>
    <w:rsid w:val="0089051A"/>
    <w:rsid w:val="008908AE"/>
    <w:rsid w:val="00890997"/>
    <w:rsid w:val="00890AB9"/>
    <w:rsid w:val="00890C2D"/>
    <w:rsid w:val="00890C69"/>
    <w:rsid w:val="00890D77"/>
    <w:rsid w:val="00891210"/>
    <w:rsid w:val="0089157E"/>
    <w:rsid w:val="00891611"/>
    <w:rsid w:val="008917F4"/>
    <w:rsid w:val="00891AAD"/>
    <w:rsid w:val="00891C42"/>
    <w:rsid w:val="00891EEC"/>
    <w:rsid w:val="00891F46"/>
    <w:rsid w:val="00891F5A"/>
    <w:rsid w:val="008921C9"/>
    <w:rsid w:val="00892896"/>
    <w:rsid w:val="00892A78"/>
    <w:rsid w:val="00892A92"/>
    <w:rsid w:val="00892C65"/>
    <w:rsid w:val="00892DB0"/>
    <w:rsid w:val="008934BE"/>
    <w:rsid w:val="008935A8"/>
    <w:rsid w:val="008937C7"/>
    <w:rsid w:val="00893831"/>
    <w:rsid w:val="00893CAF"/>
    <w:rsid w:val="00894010"/>
    <w:rsid w:val="00894209"/>
    <w:rsid w:val="008948CE"/>
    <w:rsid w:val="008949A7"/>
    <w:rsid w:val="008949AF"/>
    <w:rsid w:val="00894B3F"/>
    <w:rsid w:val="00894BE6"/>
    <w:rsid w:val="00894D57"/>
    <w:rsid w:val="008950B2"/>
    <w:rsid w:val="008950C4"/>
    <w:rsid w:val="008953FD"/>
    <w:rsid w:val="008955DC"/>
    <w:rsid w:val="0089589F"/>
    <w:rsid w:val="0089590E"/>
    <w:rsid w:val="008961B5"/>
    <w:rsid w:val="008961DC"/>
    <w:rsid w:val="008967C0"/>
    <w:rsid w:val="00896B2F"/>
    <w:rsid w:val="00896C12"/>
    <w:rsid w:val="00896C6E"/>
    <w:rsid w:val="00896CC9"/>
    <w:rsid w:val="008971F1"/>
    <w:rsid w:val="00897370"/>
    <w:rsid w:val="0089743B"/>
    <w:rsid w:val="0089754A"/>
    <w:rsid w:val="008975E4"/>
    <w:rsid w:val="00897A39"/>
    <w:rsid w:val="00897D68"/>
    <w:rsid w:val="008A02DD"/>
    <w:rsid w:val="008A02E5"/>
    <w:rsid w:val="008A0382"/>
    <w:rsid w:val="008A03D4"/>
    <w:rsid w:val="008A0438"/>
    <w:rsid w:val="008A0959"/>
    <w:rsid w:val="008A0A18"/>
    <w:rsid w:val="008A0D18"/>
    <w:rsid w:val="008A0FD8"/>
    <w:rsid w:val="008A1150"/>
    <w:rsid w:val="008A1209"/>
    <w:rsid w:val="008A13F0"/>
    <w:rsid w:val="008A1485"/>
    <w:rsid w:val="008A149F"/>
    <w:rsid w:val="008A1DE8"/>
    <w:rsid w:val="008A2476"/>
    <w:rsid w:val="008A2508"/>
    <w:rsid w:val="008A263A"/>
    <w:rsid w:val="008A2693"/>
    <w:rsid w:val="008A2B5B"/>
    <w:rsid w:val="008A321B"/>
    <w:rsid w:val="008A33AB"/>
    <w:rsid w:val="008A34AE"/>
    <w:rsid w:val="008A3532"/>
    <w:rsid w:val="008A36BA"/>
    <w:rsid w:val="008A3701"/>
    <w:rsid w:val="008A3C67"/>
    <w:rsid w:val="008A3CD7"/>
    <w:rsid w:val="008A3D3D"/>
    <w:rsid w:val="008A3DB0"/>
    <w:rsid w:val="008A3E4B"/>
    <w:rsid w:val="008A3F6B"/>
    <w:rsid w:val="008A4A67"/>
    <w:rsid w:val="008A4A99"/>
    <w:rsid w:val="008A4D9F"/>
    <w:rsid w:val="008A4DF9"/>
    <w:rsid w:val="008A4EC9"/>
    <w:rsid w:val="008A56D9"/>
    <w:rsid w:val="008A5A9B"/>
    <w:rsid w:val="008A5B8B"/>
    <w:rsid w:val="008A5F7B"/>
    <w:rsid w:val="008A64AA"/>
    <w:rsid w:val="008A64DC"/>
    <w:rsid w:val="008A654F"/>
    <w:rsid w:val="008A6599"/>
    <w:rsid w:val="008A675E"/>
    <w:rsid w:val="008A69F1"/>
    <w:rsid w:val="008A6AAE"/>
    <w:rsid w:val="008A6CBF"/>
    <w:rsid w:val="008A6D4A"/>
    <w:rsid w:val="008A6E45"/>
    <w:rsid w:val="008A73AB"/>
    <w:rsid w:val="008A7684"/>
    <w:rsid w:val="008A77FC"/>
    <w:rsid w:val="008A7E27"/>
    <w:rsid w:val="008A7EA0"/>
    <w:rsid w:val="008B028E"/>
    <w:rsid w:val="008B0E06"/>
    <w:rsid w:val="008B0E22"/>
    <w:rsid w:val="008B0EAB"/>
    <w:rsid w:val="008B133F"/>
    <w:rsid w:val="008B16B6"/>
    <w:rsid w:val="008B1912"/>
    <w:rsid w:val="008B1AD8"/>
    <w:rsid w:val="008B1F88"/>
    <w:rsid w:val="008B222A"/>
    <w:rsid w:val="008B23F6"/>
    <w:rsid w:val="008B2856"/>
    <w:rsid w:val="008B2862"/>
    <w:rsid w:val="008B3070"/>
    <w:rsid w:val="008B329E"/>
    <w:rsid w:val="008B365E"/>
    <w:rsid w:val="008B3B6F"/>
    <w:rsid w:val="008B3CDC"/>
    <w:rsid w:val="008B3D0F"/>
    <w:rsid w:val="008B4173"/>
    <w:rsid w:val="008B4892"/>
    <w:rsid w:val="008B4925"/>
    <w:rsid w:val="008B4AA2"/>
    <w:rsid w:val="008B4D07"/>
    <w:rsid w:val="008B4D62"/>
    <w:rsid w:val="008B4FB9"/>
    <w:rsid w:val="008B50FA"/>
    <w:rsid w:val="008B5134"/>
    <w:rsid w:val="008B5227"/>
    <w:rsid w:val="008B53EE"/>
    <w:rsid w:val="008B591B"/>
    <w:rsid w:val="008B5A2B"/>
    <w:rsid w:val="008B5FB1"/>
    <w:rsid w:val="008B61E5"/>
    <w:rsid w:val="008B6B8B"/>
    <w:rsid w:val="008B6BDE"/>
    <w:rsid w:val="008B6CD1"/>
    <w:rsid w:val="008B7475"/>
    <w:rsid w:val="008B7630"/>
    <w:rsid w:val="008B7A1C"/>
    <w:rsid w:val="008B7BA7"/>
    <w:rsid w:val="008C0029"/>
    <w:rsid w:val="008C03ED"/>
    <w:rsid w:val="008C08EB"/>
    <w:rsid w:val="008C0A9B"/>
    <w:rsid w:val="008C0B04"/>
    <w:rsid w:val="008C0E49"/>
    <w:rsid w:val="008C0F63"/>
    <w:rsid w:val="008C1023"/>
    <w:rsid w:val="008C1095"/>
    <w:rsid w:val="008C1302"/>
    <w:rsid w:val="008C135B"/>
    <w:rsid w:val="008C1932"/>
    <w:rsid w:val="008C19F1"/>
    <w:rsid w:val="008C1C80"/>
    <w:rsid w:val="008C1DAA"/>
    <w:rsid w:val="008C1ECA"/>
    <w:rsid w:val="008C1F16"/>
    <w:rsid w:val="008C1F88"/>
    <w:rsid w:val="008C259E"/>
    <w:rsid w:val="008C2676"/>
    <w:rsid w:val="008C2760"/>
    <w:rsid w:val="008C2A19"/>
    <w:rsid w:val="008C2AE6"/>
    <w:rsid w:val="008C3701"/>
    <w:rsid w:val="008C3B70"/>
    <w:rsid w:val="008C3CA4"/>
    <w:rsid w:val="008C3DCC"/>
    <w:rsid w:val="008C4282"/>
    <w:rsid w:val="008C48EB"/>
    <w:rsid w:val="008C4AFD"/>
    <w:rsid w:val="008C4CF4"/>
    <w:rsid w:val="008C4E07"/>
    <w:rsid w:val="008C505C"/>
    <w:rsid w:val="008C53AE"/>
    <w:rsid w:val="008C567B"/>
    <w:rsid w:val="008C5A22"/>
    <w:rsid w:val="008C5A38"/>
    <w:rsid w:val="008C5B13"/>
    <w:rsid w:val="008C5EAD"/>
    <w:rsid w:val="008C637D"/>
    <w:rsid w:val="008C63E3"/>
    <w:rsid w:val="008C67F5"/>
    <w:rsid w:val="008C6946"/>
    <w:rsid w:val="008C6AD4"/>
    <w:rsid w:val="008C6CA9"/>
    <w:rsid w:val="008C6F2D"/>
    <w:rsid w:val="008C7301"/>
    <w:rsid w:val="008C73BB"/>
    <w:rsid w:val="008C754C"/>
    <w:rsid w:val="008C77B2"/>
    <w:rsid w:val="008C7AA5"/>
    <w:rsid w:val="008C7ABF"/>
    <w:rsid w:val="008C7B8F"/>
    <w:rsid w:val="008C7D11"/>
    <w:rsid w:val="008C7E09"/>
    <w:rsid w:val="008D02F1"/>
    <w:rsid w:val="008D0C4F"/>
    <w:rsid w:val="008D101F"/>
    <w:rsid w:val="008D10EA"/>
    <w:rsid w:val="008D11DB"/>
    <w:rsid w:val="008D18C0"/>
    <w:rsid w:val="008D1BA0"/>
    <w:rsid w:val="008D2469"/>
    <w:rsid w:val="008D247D"/>
    <w:rsid w:val="008D262F"/>
    <w:rsid w:val="008D292F"/>
    <w:rsid w:val="008D2A66"/>
    <w:rsid w:val="008D3278"/>
    <w:rsid w:val="008D3506"/>
    <w:rsid w:val="008D39A2"/>
    <w:rsid w:val="008D3A5B"/>
    <w:rsid w:val="008D3BC4"/>
    <w:rsid w:val="008D3D67"/>
    <w:rsid w:val="008D3E16"/>
    <w:rsid w:val="008D4510"/>
    <w:rsid w:val="008D465A"/>
    <w:rsid w:val="008D47A2"/>
    <w:rsid w:val="008D48BD"/>
    <w:rsid w:val="008D4AE5"/>
    <w:rsid w:val="008D4C6F"/>
    <w:rsid w:val="008D51EE"/>
    <w:rsid w:val="008D569A"/>
    <w:rsid w:val="008D57C9"/>
    <w:rsid w:val="008D5882"/>
    <w:rsid w:val="008D59CD"/>
    <w:rsid w:val="008D5C73"/>
    <w:rsid w:val="008D5D56"/>
    <w:rsid w:val="008D5FA5"/>
    <w:rsid w:val="008D61E0"/>
    <w:rsid w:val="008D6498"/>
    <w:rsid w:val="008D64E3"/>
    <w:rsid w:val="008D6552"/>
    <w:rsid w:val="008D666C"/>
    <w:rsid w:val="008D6762"/>
    <w:rsid w:val="008D7068"/>
    <w:rsid w:val="008D7299"/>
    <w:rsid w:val="008D7812"/>
    <w:rsid w:val="008D787D"/>
    <w:rsid w:val="008D7DF2"/>
    <w:rsid w:val="008D7E1A"/>
    <w:rsid w:val="008D7F0F"/>
    <w:rsid w:val="008E0202"/>
    <w:rsid w:val="008E0E71"/>
    <w:rsid w:val="008E0EDF"/>
    <w:rsid w:val="008E1070"/>
    <w:rsid w:val="008E10BA"/>
    <w:rsid w:val="008E1197"/>
    <w:rsid w:val="008E11BC"/>
    <w:rsid w:val="008E1230"/>
    <w:rsid w:val="008E16E2"/>
    <w:rsid w:val="008E18B4"/>
    <w:rsid w:val="008E1D16"/>
    <w:rsid w:val="008E1D8C"/>
    <w:rsid w:val="008E1E44"/>
    <w:rsid w:val="008E1F91"/>
    <w:rsid w:val="008E2229"/>
    <w:rsid w:val="008E22ED"/>
    <w:rsid w:val="008E2819"/>
    <w:rsid w:val="008E281B"/>
    <w:rsid w:val="008E294B"/>
    <w:rsid w:val="008E2A9F"/>
    <w:rsid w:val="008E2E19"/>
    <w:rsid w:val="008E2F52"/>
    <w:rsid w:val="008E2FB9"/>
    <w:rsid w:val="008E3021"/>
    <w:rsid w:val="008E3412"/>
    <w:rsid w:val="008E3553"/>
    <w:rsid w:val="008E393B"/>
    <w:rsid w:val="008E3CDF"/>
    <w:rsid w:val="008E4290"/>
    <w:rsid w:val="008E4526"/>
    <w:rsid w:val="008E457B"/>
    <w:rsid w:val="008E4B43"/>
    <w:rsid w:val="008E4DC1"/>
    <w:rsid w:val="008E4E11"/>
    <w:rsid w:val="008E5150"/>
    <w:rsid w:val="008E5202"/>
    <w:rsid w:val="008E576B"/>
    <w:rsid w:val="008E5775"/>
    <w:rsid w:val="008E57C1"/>
    <w:rsid w:val="008E5ACC"/>
    <w:rsid w:val="008E5B10"/>
    <w:rsid w:val="008E5BFB"/>
    <w:rsid w:val="008E5C26"/>
    <w:rsid w:val="008E5DDB"/>
    <w:rsid w:val="008E5F23"/>
    <w:rsid w:val="008E6563"/>
    <w:rsid w:val="008E65A6"/>
    <w:rsid w:val="008E683F"/>
    <w:rsid w:val="008E6E71"/>
    <w:rsid w:val="008E743B"/>
    <w:rsid w:val="008E7543"/>
    <w:rsid w:val="008E776F"/>
    <w:rsid w:val="008E7A9B"/>
    <w:rsid w:val="008E7B59"/>
    <w:rsid w:val="008E7E19"/>
    <w:rsid w:val="008E7E8A"/>
    <w:rsid w:val="008E7F9A"/>
    <w:rsid w:val="008F0448"/>
    <w:rsid w:val="008F0652"/>
    <w:rsid w:val="008F092E"/>
    <w:rsid w:val="008F09EE"/>
    <w:rsid w:val="008F0E93"/>
    <w:rsid w:val="008F0EC4"/>
    <w:rsid w:val="008F1396"/>
    <w:rsid w:val="008F1401"/>
    <w:rsid w:val="008F17DF"/>
    <w:rsid w:val="008F19C9"/>
    <w:rsid w:val="008F1C14"/>
    <w:rsid w:val="008F1CE1"/>
    <w:rsid w:val="008F1F55"/>
    <w:rsid w:val="008F2625"/>
    <w:rsid w:val="008F2939"/>
    <w:rsid w:val="008F2D63"/>
    <w:rsid w:val="008F2E99"/>
    <w:rsid w:val="008F2EAA"/>
    <w:rsid w:val="008F350D"/>
    <w:rsid w:val="008F3E7B"/>
    <w:rsid w:val="008F44C4"/>
    <w:rsid w:val="008F48A9"/>
    <w:rsid w:val="008F493B"/>
    <w:rsid w:val="008F49E9"/>
    <w:rsid w:val="008F4DF2"/>
    <w:rsid w:val="008F50A9"/>
    <w:rsid w:val="008F50CE"/>
    <w:rsid w:val="008F5406"/>
    <w:rsid w:val="008F580B"/>
    <w:rsid w:val="008F5AC9"/>
    <w:rsid w:val="008F5ACE"/>
    <w:rsid w:val="008F5BAA"/>
    <w:rsid w:val="008F5CEF"/>
    <w:rsid w:val="008F6223"/>
    <w:rsid w:val="008F653E"/>
    <w:rsid w:val="008F65A5"/>
    <w:rsid w:val="008F663C"/>
    <w:rsid w:val="008F6F58"/>
    <w:rsid w:val="008F7219"/>
    <w:rsid w:val="008F72A1"/>
    <w:rsid w:val="008F73FE"/>
    <w:rsid w:val="008F7551"/>
    <w:rsid w:val="008F766C"/>
    <w:rsid w:val="008F76BA"/>
    <w:rsid w:val="008F76EA"/>
    <w:rsid w:val="008F7804"/>
    <w:rsid w:val="008F7A15"/>
    <w:rsid w:val="008F7D6F"/>
    <w:rsid w:val="008F7F22"/>
    <w:rsid w:val="008F7FF1"/>
    <w:rsid w:val="0090021C"/>
    <w:rsid w:val="009002C2"/>
    <w:rsid w:val="009002C7"/>
    <w:rsid w:val="00900908"/>
    <w:rsid w:val="009009B4"/>
    <w:rsid w:val="00900A29"/>
    <w:rsid w:val="00900C84"/>
    <w:rsid w:val="00900D07"/>
    <w:rsid w:val="00900F10"/>
    <w:rsid w:val="00901024"/>
    <w:rsid w:val="00901B95"/>
    <w:rsid w:val="00901D18"/>
    <w:rsid w:val="00902018"/>
    <w:rsid w:val="009023DC"/>
    <w:rsid w:val="00902517"/>
    <w:rsid w:val="009025DC"/>
    <w:rsid w:val="00902659"/>
    <w:rsid w:val="00902875"/>
    <w:rsid w:val="00902878"/>
    <w:rsid w:val="00902E45"/>
    <w:rsid w:val="009030F1"/>
    <w:rsid w:val="009031A3"/>
    <w:rsid w:val="00903546"/>
    <w:rsid w:val="0090357F"/>
    <w:rsid w:val="00903623"/>
    <w:rsid w:val="00903714"/>
    <w:rsid w:val="00903950"/>
    <w:rsid w:val="00903C35"/>
    <w:rsid w:val="0090433A"/>
    <w:rsid w:val="00904383"/>
    <w:rsid w:val="009047FD"/>
    <w:rsid w:val="00904D1E"/>
    <w:rsid w:val="00904D31"/>
    <w:rsid w:val="00904F20"/>
    <w:rsid w:val="00905689"/>
    <w:rsid w:val="009057AD"/>
    <w:rsid w:val="00905988"/>
    <w:rsid w:val="00905BFD"/>
    <w:rsid w:val="00906031"/>
    <w:rsid w:val="009060CC"/>
    <w:rsid w:val="00906171"/>
    <w:rsid w:val="009061E0"/>
    <w:rsid w:val="0090647D"/>
    <w:rsid w:val="009064D0"/>
    <w:rsid w:val="009064FF"/>
    <w:rsid w:val="00906893"/>
    <w:rsid w:val="00906A06"/>
    <w:rsid w:val="00906CC5"/>
    <w:rsid w:val="00906E2D"/>
    <w:rsid w:val="0090797D"/>
    <w:rsid w:val="00907E6F"/>
    <w:rsid w:val="00907EE1"/>
    <w:rsid w:val="00910425"/>
    <w:rsid w:val="00910504"/>
    <w:rsid w:val="0091060A"/>
    <w:rsid w:val="00910707"/>
    <w:rsid w:val="009115CB"/>
    <w:rsid w:val="00911F9C"/>
    <w:rsid w:val="00912006"/>
    <w:rsid w:val="009121FA"/>
    <w:rsid w:val="0091275C"/>
    <w:rsid w:val="0091285E"/>
    <w:rsid w:val="00912914"/>
    <w:rsid w:val="00912B90"/>
    <w:rsid w:val="00912D10"/>
    <w:rsid w:val="00913178"/>
    <w:rsid w:val="00913466"/>
    <w:rsid w:val="00913812"/>
    <w:rsid w:val="00913935"/>
    <w:rsid w:val="0091398E"/>
    <w:rsid w:val="009139EA"/>
    <w:rsid w:val="00913EAB"/>
    <w:rsid w:val="00913FA7"/>
    <w:rsid w:val="00914523"/>
    <w:rsid w:val="009146D6"/>
    <w:rsid w:val="009146E4"/>
    <w:rsid w:val="00914906"/>
    <w:rsid w:val="0091498A"/>
    <w:rsid w:val="0091498C"/>
    <w:rsid w:val="00914C9C"/>
    <w:rsid w:val="00915185"/>
    <w:rsid w:val="00915365"/>
    <w:rsid w:val="009153FB"/>
    <w:rsid w:val="009157A0"/>
    <w:rsid w:val="00915896"/>
    <w:rsid w:val="009162B2"/>
    <w:rsid w:val="009162C3"/>
    <w:rsid w:val="009164ED"/>
    <w:rsid w:val="009164F1"/>
    <w:rsid w:val="009168B3"/>
    <w:rsid w:val="00916A4F"/>
    <w:rsid w:val="00916C53"/>
    <w:rsid w:val="00916EFC"/>
    <w:rsid w:val="00916F50"/>
    <w:rsid w:val="0091710D"/>
    <w:rsid w:val="009171F6"/>
    <w:rsid w:val="0091722F"/>
    <w:rsid w:val="009175EA"/>
    <w:rsid w:val="00917652"/>
    <w:rsid w:val="0091770E"/>
    <w:rsid w:val="00917779"/>
    <w:rsid w:val="009177F9"/>
    <w:rsid w:val="00917BA5"/>
    <w:rsid w:val="00917D07"/>
    <w:rsid w:val="00917DDF"/>
    <w:rsid w:val="009203C9"/>
    <w:rsid w:val="00920814"/>
    <w:rsid w:val="009208C0"/>
    <w:rsid w:val="00920992"/>
    <w:rsid w:val="00920D1C"/>
    <w:rsid w:val="00920D47"/>
    <w:rsid w:val="00920D7A"/>
    <w:rsid w:val="00920DEF"/>
    <w:rsid w:val="0092112E"/>
    <w:rsid w:val="00921357"/>
    <w:rsid w:val="009213F7"/>
    <w:rsid w:val="00921419"/>
    <w:rsid w:val="00921591"/>
    <w:rsid w:val="009215EA"/>
    <w:rsid w:val="009218B0"/>
    <w:rsid w:val="009219C7"/>
    <w:rsid w:val="00921AA3"/>
    <w:rsid w:val="00921C4A"/>
    <w:rsid w:val="00921F37"/>
    <w:rsid w:val="009224AE"/>
    <w:rsid w:val="00922F24"/>
    <w:rsid w:val="00922FE7"/>
    <w:rsid w:val="0092315A"/>
    <w:rsid w:val="00923209"/>
    <w:rsid w:val="009233D5"/>
    <w:rsid w:val="009235D0"/>
    <w:rsid w:val="009239B1"/>
    <w:rsid w:val="00923ED2"/>
    <w:rsid w:val="00923F2B"/>
    <w:rsid w:val="00924537"/>
    <w:rsid w:val="009246AE"/>
    <w:rsid w:val="00924AC0"/>
    <w:rsid w:val="00924EDB"/>
    <w:rsid w:val="00925173"/>
    <w:rsid w:val="00925587"/>
    <w:rsid w:val="00925659"/>
    <w:rsid w:val="00925C2E"/>
    <w:rsid w:val="00925E4E"/>
    <w:rsid w:val="00925F71"/>
    <w:rsid w:val="0092617E"/>
    <w:rsid w:val="0092653D"/>
    <w:rsid w:val="00926878"/>
    <w:rsid w:val="00926A70"/>
    <w:rsid w:val="00926C66"/>
    <w:rsid w:val="00926DC0"/>
    <w:rsid w:val="00926E5F"/>
    <w:rsid w:val="00926FAA"/>
    <w:rsid w:val="009271CE"/>
    <w:rsid w:val="0092769B"/>
    <w:rsid w:val="00927B43"/>
    <w:rsid w:val="00927EB5"/>
    <w:rsid w:val="00927FE0"/>
    <w:rsid w:val="00930008"/>
    <w:rsid w:val="00930124"/>
    <w:rsid w:val="009302CC"/>
    <w:rsid w:val="00930681"/>
    <w:rsid w:val="0093091B"/>
    <w:rsid w:val="00930B08"/>
    <w:rsid w:val="00930E71"/>
    <w:rsid w:val="0093113D"/>
    <w:rsid w:val="00931281"/>
    <w:rsid w:val="00931470"/>
    <w:rsid w:val="009316DA"/>
    <w:rsid w:val="00931743"/>
    <w:rsid w:val="009319E2"/>
    <w:rsid w:val="00931AA3"/>
    <w:rsid w:val="00931EE8"/>
    <w:rsid w:val="00932385"/>
    <w:rsid w:val="00932EBC"/>
    <w:rsid w:val="00933256"/>
    <w:rsid w:val="009334C9"/>
    <w:rsid w:val="00933921"/>
    <w:rsid w:val="00933BDA"/>
    <w:rsid w:val="00933EF0"/>
    <w:rsid w:val="009340FC"/>
    <w:rsid w:val="00934152"/>
    <w:rsid w:val="00934371"/>
    <w:rsid w:val="009343F1"/>
    <w:rsid w:val="0093441D"/>
    <w:rsid w:val="0093442E"/>
    <w:rsid w:val="0093450B"/>
    <w:rsid w:val="0093478C"/>
    <w:rsid w:val="00934DF4"/>
    <w:rsid w:val="0093562D"/>
    <w:rsid w:val="009356F8"/>
    <w:rsid w:val="0093592E"/>
    <w:rsid w:val="00935ABD"/>
    <w:rsid w:val="00935C66"/>
    <w:rsid w:val="00935CA3"/>
    <w:rsid w:val="00935EEC"/>
    <w:rsid w:val="009361C0"/>
    <w:rsid w:val="009361D2"/>
    <w:rsid w:val="00936606"/>
    <w:rsid w:val="0093667C"/>
    <w:rsid w:val="009366F9"/>
    <w:rsid w:val="0093699A"/>
    <w:rsid w:val="0093723E"/>
    <w:rsid w:val="00937281"/>
    <w:rsid w:val="0093752D"/>
    <w:rsid w:val="00937996"/>
    <w:rsid w:val="00937EF2"/>
    <w:rsid w:val="00940301"/>
    <w:rsid w:val="0094043A"/>
    <w:rsid w:val="00940460"/>
    <w:rsid w:val="009405CE"/>
    <w:rsid w:val="0094093B"/>
    <w:rsid w:val="00940FD7"/>
    <w:rsid w:val="0094107A"/>
    <w:rsid w:val="00941555"/>
    <w:rsid w:val="009417B7"/>
    <w:rsid w:val="00941D87"/>
    <w:rsid w:val="009422A4"/>
    <w:rsid w:val="00942439"/>
    <w:rsid w:val="00942603"/>
    <w:rsid w:val="00942943"/>
    <w:rsid w:val="00942BA6"/>
    <w:rsid w:val="00942D6C"/>
    <w:rsid w:val="00942FFC"/>
    <w:rsid w:val="00943076"/>
    <w:rsid w:val="0094340F"/>
    <w:rsid w:val="00943647"/>
    <w:rsid w:val="0094377F"/>
    <w:rsid w:val="00943A16"/>
    <w:rsid w:val="00943AC5"/>
    <w:rsid w:val="00943D7C"/>
    <w:rsid w:val="009440CC"/>
    <w:rsid w:val="0094410E"/>
    <w:rsid w:val="009445F8"/>
    <w:rsid w:val="00944A12"/>
    <w:rsid w:val="00944E91"/>
    <w:rsid w:val="00945B6F"/>
    <w:rsid w:val="00945CD7"/>
    <w:rsid w:val="00945F6E"/>
    <w:rsid w:val="009460DC"/>
    <w:rsid w:val="00946358"/>
    <w:rsid w:val="0094645C"/>
    <w:rsid w:val="00946593"/>
    <w:rsid w:val="00946637"/>
    <w:rsid w:val="00946D9B"/>
    <w:rsid w:val="00947625"/>
    <w:rsid w:val="00947C87"/>
    <w:rsid w:val="00947FC6"/>
    <w:rsid w:val="009502DD"/>
    <w:rsid w:val="00950624"/>
    <w:rsid w:val="00950B34"/>
    <w:rsid w:val="00950B63"/>
    <w:rsid w:val="00950CEB"/>
    <w:rsid w:val="00950D81"/>
    <w:rsid w:val="00950E31"/>
    <w:rsid w:val="00951186"/>
    <w:rsid w:val="00951510"/>
    <w:rsid w:val="00951570"/>
    <w:rsid w:val="009518CD"/>
    <w:rsid w:val="009518FC"/>
    <w:rsid w:val="00951907"/>
    <w:rsid w:val="00951B50"/>
    <w:rsid w:val="00951C25"/>
    <w:rsid w:val="00951CEA"/>
    <w:rsid w:val="00951E0E"/>
    <w:rsid w:val="00952001"/>
    <w:rsid w:val="0095204D"/>
    <w:rsid w:val="00952BB9"/>
    <w:rsid w:val="00952BEA"/>
    <w:rsid w:val="00952E6D"/>
    <w:rsid w:val="00952F85"/>
    <w:rsid w:val="00952FDC"/>
    <w:rsid w:val="0095307C"/>
    <w:rsid w:val="009535DE"/>
    <w:rsid w:val="00953601"/>
    <w:rsid w:val="00953903"/>
    <w:rsid w:val="00953D36"/>
    <w:rsid w:val="009546DB"/>
    <w:rsid w:val="00954799"/>
    <w:rsid w:val="009547AC"/>
    <w:rsid w:val="009549FE"/>
    <w:rsid w:val="00954A11"/>
    <w:rsid w:val="00954EAB"/>
    <w:rsid w:val="009555B6"/>
    <w:rsid w:val="00955796"/>
    <w:rsid w:val="00955B1A"/>
    <w:rsid w:val="00955C33"/>
    <w:rsid w:val="00955CA2"/>
    <w:rsid w:val="00955DAF"/>
    <w:rsid w:val="00956234"/>
    <w:rsid w:val="00956377"/>
    <w:rsid w:val="009566F8"/>
    <w:rsid w:val="00956A94"/>
    <w:rsid w:val="009573AB"/>
    <w:rsid w:val="009575D9"/>
    <w:rsid w:val="00957BB0"/>
    <w:rsid w:val="00957C3C"/>
    <w:rsid w:val="00957FCA"/>
    <w:rsid w:val="00960469"/>
    <w:rsid w:val="0096051E"/>
    <w:rsid w:val="00960549"/>
    <w:rsid w:val="009605CA"/>
    <w:rsid w:val="009606A8"/>
    <w:rsid w:val="0096073B"/>
    <w:rsid w:val="00960ADB"/>
    <w:rsid w:val="00960AE6"/>
    <w:rsid w:val="00960EB4"/>
    <w:rsid w:val="009610D1"/>
    <w:rsid w:val="0096118F"/>
    <w:rsid w:val="009616CA"/>
    <w:rsid w:val="00961782"/>
    <w:rsid w:val="009619C1"/>
    <w:rsid w:val="00961EB2"/>
    <w:rsid w:val="009620DD"/>
    <w:rsid w:val="0096219D"/>
    <w:rsid w:val="0096235A"/>
    <w:rsid w:val="00962395"/>
    <w:rsid w:val="009627F4"/>
    <w:rsid w:val="009628D4"/>
    <w:rsid w:val="009628E1"/>
    <w:rsid w:val="00962923"/>
    <w:rsid w:val="009629D5"/>
    <w:rsid w:val="00962E58"/>
    <w:rsid w:val="00962EB5"/>
    <w:rsid w:val="009633D3"/>
    <w:rsid w:val="0096374F"/>
    <w:rsid w:val="00963850"/>
    <w:rsid w:val="00963924"/>
    <w:rsid w:val="00963D22"/>
    <w:rsid w:val="00963F1C"/>
    <w:rsid w:val="00964012"/>
    <w:rsid w:val="00964077"/>
    <w:rsid w:val="009641DE"/>
    <w:rsid w:val="009644C9"/>
    <w:rsid w:val="009646D1"/>
    <w:rsid w:val="00964902"/>
    <w:rsid w:val="0096510D"/>
    <w:rsid w:val="00965572"/>
    <w:rsid w:val="00965A67"/>
    <w:rsid w:val="00965B8C"/>
    <w:rsid w:val="00965DA4"/>
    <w:rsid w:val="00965E6E"/>
    <w:rsid w:val="009661CD"/>
    <w:rsid w:val="009661EA"/>
    <w:rsid w:val="00966315"/>
    <w:rsid w:val="00966638"/>
    <w:rsid w:val="00966696"/>
    <w:rsid w:val="0096682F"/>
    <w:rsid w:val="00967095"/>
    <w:rsid w:val="00967234"/>
    <w:rsid w:val="009678C7"/>
    <w:rsid w:val="00967B0B"/>
    <w:rsid w:val="009701D3"/>
    <w:rsid w:val="00970834"/>
    <w:rsid w:val="009708C3"/>
    <w:rsid w:val="00970D80"/>
    <w:rsid w:val="00971529"/>
    <w:rsid w:val="00971534"/>
    <w:rsid w:val="009715B6"/>
    <w:rsid w:val="0097179D"/>
    <w:rsid w:val="009718FB"/>
    <w:rsid w:val="00971AD2"/>
    <w:rsid w:val="00971F65"/>
    <w:rsid w:val="00972132"/>
    <w:rsid w:val="00972205"/>
    <w:rsid w:val="0097239C"/>
    <w:rsid w:val="00972928"/>
    <w:rsid w:val="009729FD"/>
    <w:rsid w:val="00972AA5"/>
    <w:rsid w:val="00972D4C"/>
    <w:rsid w:val="009730CD"/>
    <w:rsid w:val="0097330A"/>
    <w:rsid w:val="00973E99"/>
    <w:rsid w:val="00974447"/>
    <w:rsid w:val="0097477F"/>
    <w:rsid w:val="009748D8"/>
    <w:rsid w:val="00974E2A"/>
    <w:rsid w:val="009755E5"/>
    <w:rsid w:val="009758C8"/>
    <w:rsid w:val="00975BC5"/>
    <w:rsid w:val="00975C37"/>
    <w:rsid w:val="00975DE2"/>
    <w:rsid w:val="00976694"/>
    <w:rsid w:val="00976B44"/>
    <w:rsid w:val="00976C17"/>
    <w:rsid w:val="00976D0A"/>
    <w:rsid w:val="00977233"/>
    <w:rsid w:val="0097758F"/>
    <w:rsid w:val="0097767F"/>
    <w:rsid w:val="00977689"/>
    <w:rsid w:val="00977727"/>
    <w:rsid w:val="00977F94"/>
    <w:rsid w:val="00980084"/>
    <w:rsid w:val="00980894"/>
    <w:rsid w:val="009809F6"/>
    <w:rsid w:val="00980C1A"/>
    <w:rsid w:val="00980CBA"/>
    <w:rsid w:val="00980D63"/>
    <w:rsid w:val="00980E2A"/>
    <w:rsid w:val="00980F8D"/>
    <w:rsid w:val="009813BF"/>
    <w:rsid w:val="009814B1"/>
    <w:rsid w:val="0098162F"/>
    <w:rsid w:val="00981BD5"/>
    <w:rsid w:val="00981CC7"/>
    <w:rsid w:val="00982056"/>
    <w:rsid w:val="009820E7"/>
    <w:rsid w:val="0098222B"/>
    <w:rsid w:val="00982332"/>
    <w:rsid w:val="00982693"/>
    <w:rsid w:val="00982AB3"/>
    <w:rsid w:val="00982CD2"/>
    <w:rsid w:val="00982EBD"/>
    <w:rsid w:val="0098327D"/>
    <w:rsid w:val="00983296"/>
    <w:rsid w:val="00983377"/>
    <w:rsid w:val="0098337A"/>
    <w:rsid w:val="00983677"/>
    <w:rsid w:val="0098369A"/>
    <w:rsid w:val="00983823"/>
    <w:rsid w:val="009839C5"/>
    <w:rsid w:val="00983BB7"/>
    <w:rsid w:val="00983D9C"/>
    <w:rsid w:val="00983E89"/>
    <w:rsid w:val="00983F11"/>
    <w:rsid w:val="00983F4F"/>
    <w:rsid w:val="00984421"/>
    <w:rsid w:val="0098467F"/>
    <w:rsid w:val="00984886"/>
    <w:rsid w:val="00984B07"/>
    <w:rsid w:val="00984DA3"/>
    <w:rsid w:val="00984E51"/>
    <w:rsid w:val="00984F19"/>
    <w:rsid w:val="0098500A"/>
    <w:rsid w:val="00985182"/>
    <w:rsid w:val="00985400"/>
    <w:rsid w:val="009854B2"/>
    <w:rsid w:val="00985596"/>
    <w:rsid w:val="009857C3"/>
    <w:rsid w:val="00985B28"/>
    <w:rsid w:val="00985DAC"/>
    <w:rsid w:val="009869DD"/>
    <w:rsid w:val="00987291"/>
    <w:rsid w:val="0098730B"/>
    <w:rsid w:val="0098731D"/>
    <w:rsid w:val="00987D71"/>
    <w:rsid w:val="00987ED3"/>
    <w:rsid w:val="009900B1"/>
    <w:rsid w:val="009900D9"/>
    <w:rsid w:val="0099049E"/>
    <w:rsid w:val="00990556"/>
    <w:rsid w:val="00990871"/>
    <w:rsid w:val="00990AC8"/>
    <w:rsid w:val="00990ADA"/>
    <w:rsid w:val="0099102D"/>
    <w:rsid w:val="00991369"/>
    <w:rsid w:val="009914A5"/>
    <w:rsid w:val="0099167E"/>
    <w:rsid w:val="00991685"/>
    <w:rsid w:val="0099175D"/>
    <w:rsid w:val="00991B23"/>
    <w:rsid w:val="00991BED"/>
    <w:rsid w:val="00991C19"/>
    <w:rsid w:val="00991D53"/>
    <w:rsid w:val="00992072"/>
    <w:rsid w:val="0099219F"/>
    <w:rsid w:val="00992396"/>
    <w:rsid w:val="009924E3"/>
    <w:rsid w:val="009925D0"/>
    <w:rsid w:val="00992705"/>
    <w:rsid w:val="00992A7B"/>
    <w:rsid w:val="00992ADD"/>
    <w:rsid w:val="00992AFD"/>
    <w:rsid w:val="00992CBA"/>
    <w:rsid w:val="00992F53"/>
    <w:rsid w:val="00993004"/>
    <w:rsid w:val="00993304"/>
    <w:rsid w:val="00993345"/>
    <w:rsid w:val="00993756"/>
    <w:rsid w:val="00993B8A"/>
    <w:rsid w:val="00993B91"/>
    <w:rsid w:val="00993FF1"/>
    <w:rsid w:val="0099416C"/>
    <w:rsid w:val="009941AD"/>
    <w:rsid w:val="0099424A"/>
    <w:rsid w:val="009943D5"/>
    <w:rsid w:val="00994587"/>
    <w:rsid w:val="00994871"/>
    <w:rsid w:val="00994ED3"/>
    <w:rsid w:val="00994EDF"/>
    <w:rsid w:val="00994FCD"/>
    <w:rsid w:val="0099501C"/>
    <w:rsid w:val="00995021"/>
    <w:rsid w:val="0099510A"/>
    <w:rsid w:val="009952D5"/>
    <w:rsid w:val="009956D3"/>
    <w:rsid w:val="0099575D"/>
    <w:rsid w:val="009958B5"/>
    <w:rsid w:val="00995BAA"/>
    <w:rsid w:val="00995E8A"/>
    <w:rsid w:val="00995E93"/>
    <w:rsid w:val="00995FAF"/>
    <w:rsid w:val="00996016"/>
    <w:rsid w:val="00996082"/>
    <w:rsid w:val="009964FE"/>
    <w:rsid w:val="00996908"/>
    <w:rsid w:val="00996B48"/>
    <w:rsid w:val="00996C49"/>
    <w:rsid w:val="00996E67"/>
    <w:rsid w:val="00996FA1"/>
    <w:rsid w:val="009970A6"/>
    <w:rsid w:val="00997295"/>
    <w:rsid w:val="009973F9"/>
    <w:rsid w:val="00997834"/>
    <w:rsid w:val="00997950"/>
    <w:rsid w:val="00997956"/>
    <w:rsid w:val="0099799B"/>
    <w:rsid w:val="00997CC3"/>
    <w:rsid w:val="00997F11"/>
    <w:rsid w:val="00997F45"/>
    <w:rsid w:val="009A00CE"/>
    <w:rsid w:val="009A0248"/>
    <w:rsid w:val="009A02F4"/>
    <w:rsid w:val="009A0685"/>
    <w:rsid w:val="009A08D7"/>
    <w:rsid w:val="009A09D8"/>
    <w:rsid w:val="009A0A67"/>
    <w:rsid w:val="009A0B86"/>
    <w:rsid w:val="009A0F54"/>
    <w:rsid w:val="009A1250"/>
    <w:rsid w:val="009A1781"/>
    <w:rsid w:val="009A19EA"/>
    <w:rsid w:val="009A1B69"/>
    <w:rsid w:val="009A241E"/>
    <w:rsid w:val="009A281D"/>
    <w:rsid w:val="009A2967"/>
    <w:rsid w:val="009A2A86"/>
    <w:rsid w:val="009A2D60"/>
    <w:rsid w:val="009A3150"/>
    <w:rsid w:val="009A3CA8"/>
    <w:rsid w:val="009A3E6E"/>
    <w:rsid w:val="009A3EEC"/>
    <w:rsid w:val="009A3F69"/>
    <w:rsid w:val="009A4099"/>
    <w:rsid w:val="009A4240"/>
    <w:rsid w:val="009A462C"/>
    <w:rsid w:val="009A475B"/>
    <w:rsid w:val="009A4B1F"/>
    <w:rsid w:val="009A509F"/>
    <w:rsid w:val="009A53E2"/>
    <w:rsid w:val="009A575B"/>
    <w:rsid w:val="009A58C4"/>
    <w:rsid w:val="009A58D8"/>
    <w:rsid w:val="009A5906"/>
    <w:rsid w:val="009A5C34"/>
    <w:rsid w:val="009A5D47"/>
    <w:rsid w:val="009A5EC4"/>
    <w:rsid w:val="009A6052"/>
    <w:rsid w:val="009A6245"/>
    <w:rsid w:val="009A6356"/>
    <w:rsid w:val="009A635E"/>
    <w:rsid w:val="009A64A5"/>
    <w:rsid w:val="009A658F"/>
    <w:rsid w:val="009A675E"/>
    <w:rsid w:val="009A6B0C"/>
    <w:rsid w:val="009A6C74"/>
    <w:rsid w:val="009A6E38"/>
    <w:rsid w:val="009A6FCE"/>
    <w:rsid w:val="009A73AF"/>
    <w:rsid w:val="009A7501"/>
    <w:rsid w:val="009A75D9"/>
    <w:rsid w:val="009A75FE"/>
    <w:rsid w:val="009A7730"/>
    <w:rsid w:val="009A79DC"/>
    <w:rsid w:val="009A7A2F"/>
    <w:rsid w:val="009A7E1F"/>
    <w:rsid w:val="009B0083"/>
    <w:rsid w:val="009B0192"/>
    <w:rsid w:val="009B0585"/>
    <w:rsid w:val="009B0853"/>
    <w:rsid w:val="009B0AC5"/>
    <w:rsid w:val="009B0ADB"/>
    <w:rsid w:val="009B10A6"/>
    <w:rsid w:val="009B13E8"/>
    <w:rsid w:val="009B15FB"/>
    <w:rsid w:val="009B17FE"/>
    <w:rsid w:val="009B19E2"/>
    <w:rsid w:val="009B1A51"/>
    <w:rsid w:val="009B1B1C"/>
    <w:rsid w:val="009B1B4C"/>
    <w:rsid w:val="009B1BC3"/>
    <w:rsid w:val="009B2349"/>
    <w:rsid w:val="009B24CF"/>
    <w:rsid w:val="009B24D1"/>
    <w:rsid w:val="009B254B"/>
    <w:rsid w:val="009B2562"/>
    <w:rsid w:val="009B25B3"/>
    <w:rsid w:val="009B2ED9"/>
    <w:rsid w:val="009B300F"/>
    <w:rsid w:val="009B372F"/>
    <w:rsid w:val="009B37B1"/>
    <w:rsid w:val="009B3D31"/>
    <w:rsid w:val="009B4388"/>
    <w:rsid w:val="009B44E9"/>
    <w:rsid w:val="009B45DC"/>
    <w:rsid w:val="009B487B"/>
    <w:rsid w:val="009B4923"/>
    <w:rsid w:val="009B4AEF"/>
    <w:rsid w:val="009B4B51"/>
    <w:rsid w:val="009B4B8E"/>
    <w:rsid w:val="009B4D2C"/>
    <w:rsid w:val="009B4DE6"/>
    <w:rsid w:val="009B5646"/>
    <w:rsid w:val="009B57DC"/>
    <w:rsid w:val="009B59FA"/>
    <w:rsid w:val="009B5CE4"/>
    <w:rsid w:val="009B5DD3"/>
    <w:rsid w:val="009B5E12"/>
    <w:rsid w:val="009B6080"/>
    <w:rsid w:val="009B6163"/>
    <w:rsid w:val="009B62DA"/>
    <w:rsid w:val="009B6317"/>
    <w:rsid w:val="009B63F3"/>
    <w:rsid w:val="009B641B"/>
    <w:rsid w:val="009B6A28"/>
    <w:rsid w:val="009B6D51"/>
    <w:rsid w:val="009B700C"/>
    <w:rsid w:val="009B7107"/>
    <w:rsid w:val="009B7165"/>
    <w:rsid w:val="009B731B"/>
    <w:rsid w:val="009B748A"/>
    <w:rsid w:val="009B7ADE"/>
    <w:rsid w:val="009B7B93"/>
    <w:rsid w:val="009B7E58"/>
    <w:rsid w:val="009B7EFF"/>
    <w:rsid w:val="009C0290"/>
    <w:rsid w:val="009C0499"/>
    <w:rsid w:val="009C060D"/>
    <w:rsid w:val="009C06BF"/>
    <w:rsid w:val="009C0A7D"/>
    <w:rsid w:val="009C0AA0"/>
    <w:rsid w:val="009C0BBE"/>
    <w:rsid w:val="009C0D38"/>
    <w:rsid w:val="009C0D63"/>
    <w:rsid w:val="009C1B29"/>
    <w:rsid w:val="009C1EC3"/>
    <w:rsid w:val="009C1F54"/>
    <w:rsid w:val="009C1FDA"/>
    <w:rsid w:val="009C2138"/>
    <w:rsid w:val="009C22E6"/>
    <w:rsid w:val="009C23A4"/>
    <w:rsid w:val="009C250A"/>
    <w:rsid w:val="009C282A"/>
    <w:rsid w:val="009C2934"/>
    <w:rsid w:val="009C32B1"/>
    <w:rsid w:val="009C3E69"/>
    <w:rsid w:val="009C433E"/>
    <w:rsid w:val="009C442F"/>
    <w:rsid w:val="009C45DF"/>
    <w:rsid w:val="009C4737"/>
    <w:rsid w:val="009C497B"/>
    <w:rsid w:val="009C4ED5"/>
    <w:rsid w:val="009C522B"/>
    <w:rsid w:val="009C55AF"/>
    <w:rsid w:val="009C5607"/>
    <w:rsid w:val="009C56C5"/>
    <w:rsid w:val="009C577B"/>
    <w:rsid w:val="009C5D2B"/>
    <w:rsid w:val="009C61CE"/>
    <w:rsid w:val="009C6211"/>
    <w:rsid w:val="009C666E"/>
    <w:rsid w:val="009C67D1"/>
    <w:rsid w:val="009C68A2"/>
    <w:rsid w:val="009C69A0"/>
    <w:rsid w:val="009C6B80"/>
    <w:rsid w:val="009C6EB9"/>
    <w:rsid w:val="009C7149"/>
    <w:rsid w:val="009C794B"/>
    <w:rsid w:val="009C79B6"/>
    <w:rsid w:val="009C7C8C"/>
    <w:rsid w:val="009D047A"/>
    <w:rsid w:val="009D0565"/>
    <w:rsid w:val="009D06DC"/>
    <w:rsid w:val="009D0DA6"/>
    <w:rsid w:val="009D0E13"/>
    <w:rsid w:val="009D11FF"/>
    <w:rsid w:val="009D130C"/>
    <w:rsid w:val="009D147E"/>
    <w:rsid w:val="009D14BC"/>
    <w:rsid w:val="009D164D"/>
    <w:rsid w:val="009D16BF"/>
    <w:rsid w:val="009D1928"/>
    <w:rsid w:val="009D1A6D"/>
    <w:rsid w:val="009D1C74"/>
    <w:rsid w:val="009D20DC"/>
    <w:rsid w:val="009D20F1"/>
    <w:rsid w:val="009D2461"/>
    <w:rsid w:val="009D2D90"/>
    <w:rsid w:val="009D2E12"/>
    <w:rsid w:val="009D2EBB"/>
    <w:rsid w:val="009D30D1"/>
    <w:rsid w:val="009D30E0"/>
    <w:rsid w:val="009D320D"/>
    <w:rsid w:val="009D34B1"/>
    <w:rsid w:val="009D3A52"/>
    <w:rsid w:val="009D3CFF"/>
    <w:rsid w:val="009D3F97"/>
    <w:rsid w:val="009D4034"/>
    <w:rsid w:val="009D470B"/>
    <w:rsid w:val="009D4A0B"/>
    <w:rsid w:val="009D4B10"/>
    <w:rsid w:val="009D4F31"/>
    <w:rsid w:val="009D50DD"/>
    <w:rsid w:val="009D5138"/>
    <w:rsid w:val="009D5201"/>
    <w:rsid w:val="009D5F59"/>
    <w:rsid w:val="009D6327"/>
    <w:rsid w:val="009D6A6D"/>
    <w:rsid w:val="009D6B80"/>
    <w:rsid w:val="009D6F04"/>
    <w:rsid w:val="009D6F85"/>
    <w:rsid w:val="009D7031"/>
    <w:rsid w:val="009D719B"/>
    <w:rsid w:val="009D75FA"/>
    <w:rsid w:val="009D763E"/>
    <w:rsid w:val="009D7713"/>
    <w:rsid w:val="009D7A33"/>
    <w:rsid w:val="009D7DA2"/>
    <w:rsid w:val="009E030F"/>
    <w:rsid w:val="009E03C7"/>
    <w:rsid w:val="009E05B6"/>
    <w:rsid w:val="009E0934"/>
    <w:rsid w:val="009E0D35"/>
    <w:rsid w:val="009E0E06"/>
    <w:rsid w:val="009E115A"/>
    <w:rsid w:val="009E1472"/>
    <w:rsid w:val="009E14C2"/>
    <w:rsid w:val="009E1607"/>
    <w:rsid w:val="009E160F"/>
    <w:rsid w:val="009E1912"/>
    <w:rsid w:val="009E1CB6"/>
    <w:rsid w:val="009E24C3"/>
    <w:rsid w:val="009E26C5"/>
    <w:rsid w:val="009E2784"/>
    <w:rsid w:val="009E2EA3"/>
    <w:rsid w:val="009E2FE0"/>
    <w:rsid w:val="009E337F"/>
    <w:rsid w:val="009E38A5"/>
    <w:rsid w:val="009E392B"/>
    <w:rsid w:val="009E3A42"/>
    <w:rsid w:val="009E3FD5"/>
    <w:rsid w:val="009E41B5"/>
    <w:rsid w:val="009E4286"/>
    <w:rsid w:val="009E4454"/>
    <w:rsid w:val="009E446E"/>
    <w:rsid w:val="009E4488"/>
    <w:rsid w:val="009E453F"/>
    <w:rsid w:val="009E45A1"/>
    <w:rsid w:val="009E45D8"/>
    <w:rsid w:val="009E4865"/>
    <w:rsid w:val="009E4CF5"/>
    <w:rsid w:val="009E5142"/>
    <w:rsid w:val="009E5363"/>
    <w:rsid w:val="009E5664"/>
    <w:rsid w:val="009E58DC"/>
    <w:rsid w:val="009E58EB"/>
    <w:rsid w:val="009E5A20"/>
    <w:rsid w:val="009E5C38"/>
    <w:rsid w:val="009E5D37"/>
    <w:rsid w:val="009E5E70"/>
    <w:rsid w:val="009E609F"/>
    <w:rsid w:val="009E6A3B"/>
    <w:rsid w:val="009E6B80"/>
    <w:rsid w:val="009E6E1B"/>
    <w:rsid w:val="009E6F4A"/>
    <w:rsid w:val="009E7541"/>
    <w:rsid w:val="009F00D2"/>
    <w:rsid w:val="009F013A"/>
    <w:rsid w:val="009F0199"/>
    <w:rsid w:val="009F0950"/>
    <w:rsid w:val="009F09D8"/>
    <w:rsid w:val="009F0D22"/>
    <w:rsid w:val="009F0EF7"/>
    <w:rsid w:val="009F1524"/>
    <w:rsid w:val="009F174B"/>
    <w:rsid w:val="009F1ABC"/>
    <w:rsid w:val="009F22D8"/>
    <w:rsid w:val="009F23F0"/>
    <w:rsid w:val="009F27D5"/>
    <w:rsid w:val="009F2816"/>
    <w:rsid w:val="009F3182"/>
    <w:rsid w:val="009F31C6"/>
    <w:rsid w:val="009F328F"/>
    <w:rsid w:val="009F33C3"/>
    <w:rsid w:val="009F3428"/>
    <w:rsid w:val="009F35AD"/>
    <w:rsid w:val="009F3D07"/>
    <w:rsid w:val="009F4203"/>
    <w:rsid w:val="009F4796"/>
    <w:rsid w:val="009F4DE2"/>
    <w:rsid w:val="009F4F0B"/>
    <w:rsid w:val="009F4FCE"/>
    <w:rsid w:val="009F4FD7"/>
    <w:rsid w:val="009F54B8"/>
    <w:rsid w:val="009F55E4"/>
    <w:rsid w:val="009F5844"/>
    <w:rsid w:val="009F59A2"/>
    <w:rsid w:val="009F59B7"/>
    <w:rsid w:val="009F6172"/>
    <w:rsid w:val="009F61CD"/>
    <w:rsid w:val="009F64DD"/>
    <w:rsid w:val="009F6504"/>
    <w:rsid w:val="009F663D"/>
    <w:rsid w:val="009F6B52"/>
    <w:rsid w:val="009F6D1E"/>
    <w:rsid w:val="009F6D41"/>
    <w:rsid w:val="009F6DCB"/>
    <w:rsid w:val="009F6E43"/>
    <w:rsid w:val="009F6E5A"/>
    <w:rsid w:val="009F6FE0"/>
    <w:rsid w:val="009F7068"/>
    <w:rsid w:val="009F72D2"/>
    <w:rsid w:val="009F73B2"/>
    <w:rsid w:val="009F7812"/>
    <w:rsid w:val="009F7AA4"/>
    <w:rsid w:val="009F7B52"/>
    <w:rsid w:val="009F7D35"/>
    <w:rsid w:val="00A001CB"/>
    <w:rsid w:val="00A00278"/>
    <w:rsid w:val="00A00641"/>
    <w:rsid w:val="00A0064C"/>
    <w:rsid w:val="00A00A68"/>
    <w:rsid w:val="00A00C52"/>
    <w:rsid w:val="00A00C61"/>
    <w:rsid w:val="00A00D6D"/>
    <w:rsid w:val="00A01507"/>
    <w:rsid w:val="00A022F2"/>
    <w:rsid w:val="00A0252B"/>
    <w:rsid w:val="00A025C1"/>
    <w:rsid w:val="00A0283C"/>
    <w:rsid w:val="00A029D4"/>
    <w:rsid w:val="00A02A11"/>
    <w:rsid w:val="00A02BD6"/>
    <w:rsid w:val="00A02E5B"/>
    <w:rsid w:val="00A03248"/>
    <w:rsid w:val="00A034F1"/>
    <w:rsid w:val="00A0378F"/>
    <w:rsid w:val="00A03E51"/>
    <w:rsid w:val="00A03EE4"/>
    <w:rsid w:val="00A0405A"/>
    <w:rsid w:val="00A04061"/>
    <w:rsid w:val="00A040FE"/>
    <w:rsid w:val="00A04473"/>
    <w:rsid w:val="00A04645"/>
    <w:rsid w:val="00A04BB7"/>
    <w:rsid w:val="00A04D38"/>
    <w:rsid w:val="00A04EE4"/>
    <w:rsid w:val="00A05197"/>
    <w:rsid w:val="00A0523C"/>
    <w:rsid w:val="00A0537D"/>
    <w:rsid w:val="00A05556"/>
    <w:rsid w:val="00A05B03"/>
    <w:rsid w:val="00A05D2C"/>
    <w:rsid w:val="00A05FC8"/>
    <w:rsid w:val="00A05FE6"/>
    <w:rsid w:val="00A06155"/>
    <w:rsid w:val="00A06184"/>
    <w:rsid w:val="00A063E4"/>
    <w:rsid w:val="00A066C8"/>
    <w:rsid w:val="00A0670D"/>
    <w:rsid w:val="00A069FD"/>
    <w:rsid w:val="00A06D58"/>
    <w:rsid w:val="00A070C9"/>
    <w:rsid w:val="00A0760F"/>
    <w:rsid w:val="00A0780E"/>
    <w:rsid w:val="00A07835"/>
    <w:rsid w:val="00A078B8"/>
    <w:rsid w:val="00A07967"/>
    <w:rsid w:val="00A07A9F"/>
    <w:rsid w:val="00A07BAD"/>
    <w:rsid w:val="00A07FFB"/>
    <w:rsid w:val="00A1001A"/>
    <w:rsid w:val="00A100DC"/>
    <w:rsid w:val="00A10561"/>
    <w:rsid w:val="00A108BA"/>
    <w:rsid w:val="00A10CD1"/>
    <w:rsid w:val="00A10CF4"/>
    <w:rsid w:val="00A111F1"/>
    <w:rsid w:val="00A11780"/>
    <w:rsid w:val="00A118B0"/>
    <w:rsid w:val="00A1197E"/>
    <w:rsid w:val="00A11C28"/>
    <w:rsid w:val="00A11CE4"/>
    <w:rsid w:val="00A120A8"/>
    <w:rsid w:val="00A121EE"/>
    <w:rsid w:val="00A1241B"/>
    <w:rsid w:val="00A126A0"/>
    <w:rsid w:val="00A1274A"/>
    <w:rsid w:val="00A12D94"/>
    <w:rsid w:val="00A12E3D"/>
    <w:rsid w:val="00A132C8"/>
    <w:rsid w:val="00A13712"/>
    <w:rsid w:val="00A13B5E"/>
    <w:rsid w:val="00A13BB2"/>
    <w:rsid w:val="00A13ED5"/>
    <w:rsid w:val="00A14010"/>
    <w:rsid w:val="00A14281"/>
    <w:rsid w:val="00A14558"/>
    <w:rsid w:val="00A14653"/>
    <w:rsid w:val="00A14E14"/>
    <w:rsid w:val="00A15154"/>
    <w:rsid w:val="00A152A1"/>
    <w:rsid w:val="00A1537A"/>
    <w:rsid w:val="00A15829"/>
    <w:rsid w:val="00A15B15"/>
    <w:rsid w:val="00A162F7"/>
    <w:rsid w:val="00A1643D"/>
    <w:rsid w:val="00A164BE"/>
    <w:rsid w:val="00A16987"/>
    <w:rsid w:val="00A169D2"/>
    <w:rsid w:val="00A16FD4"/>
    <w:rsid w:val="00A170DC"/>
    <w:rsid w:val="00A17187"/>
    <w:rsid w:val="00A172B0"/>
    <w:rsid w:val="00A17336"/>
    <w:rsid w:val="00A175A9"/>
    <w:rsid w:val="00A17BB2"/>
    <w:rsid w:val="00A204A5"/>
    <w:rsid w:val="00A20A6D"/>
    <w:rsid w:val="00A20B91"/>
    <w:rsid w:val="00A20BF5"/>
    <w:rsid w:val="00A20D29"/>
    <w:rsid w:val="00A20EFF"/>
    <w:rsid w:val="00A212A2"/>
    <w:rsid w:val="00A215D3"/>
    <w:rsid w:val="00A218D9"/>
    <w:rsid w:val="00A21C1E"/>
    <w:rsid w:val="00A22128"/>
    <w:rsid w:val="00A22B05"/>
    <w:rsid w:val="00A22B75"/>
    <w:rsid w:val="00A23250"/>
    <w:rsid w:val="00A23269"/>
    <w:rsid w:val="00A2359C"/>
    <w:rsid w:val="00A23AD5"/>
    <w:rsid w:val="00A23B87"/>
    <w:rsid w:val="00A241F1"/>
    <w:rsid w:val="00A243E3"/>
    <w:rsid w:val="00A24D0F"/>
    <w:rsid w:val="00A24E2D"/>
    <w:rsid w:val="00A2500F"/>
    <w:rsid w:val="00A25518"/>
    <w:rsid w:val="00A25528"/>
    <w:rsid w:val="00A25542"/>
    <w:rsid w:val="00A256F4"/>
    <w:rsid w:val="00A259CD"/>
    <w:rsid w:val="00A25DB7"/>
    <w:rsid w:val="00A2613B"/>
    <w:rsid w:val="00A265D7"/>
    <w:rsid w:val="00A2661C"/>
    <w:rsid w:val="00A2681B"/>
    <w:rsid w:val="00A269BF"/>
    <w:rsid w:val="00A26A6D"/>
    <w:rsid w:val="00A26B11"/>
    <w:rsid w:val="00A27508"/>
    <w:rsid w:val="00A27534"/>
    <w:rsid w:val="00A27A1B"/>
    <w:rsid w:val="00A27B26"/>
    <w:rsid w:val="00A27C94"/>
    <w:rsid w:val="00A27F8E"/>
    <w:rsid w:val="00A3010E"/>
    <w:rsid w:val="00A3029A"/>
    <w:rsid w:val="00A3035B"/>
    <w:rsid w:val="00A30697"/>
    <w:rsid w:val="00A308CE"/>
    <w:rsid w:val="00A30B19"/>
    <w:rsid w:val="00A30B93"/>
    <w:rsid w:val="00A3162B"/>
    <w:rsid w:val="00A31A53"/>
    <w:rsid w:val="00A31BCE"/>
    <w:rsid w:val="00A31CA5"/>
    <w:rsid w:val="00A31E44"/>
    <w:rsid w:val="00A323C5"/>
    <w:rsid w:val="00A325BD"/>
    <w:rsid w:val="00A325C9"/>
    <w:rsid w:val="00A32884"/>
    <w:rsid w:val="00A32CBA"/>
    <w:rsid w:val="00A32CD9"/>
    <w:rsid w:val="00A3337D"/>
    <w:rsid w:val="00A33462"/>
    <w:rsid w:val="00A3359B"/>
    <w:rsid w:val="00A335C9"/>
    <w:rsid w:val="00A33702"/>
    <w:rsid w:val="00A337B7"/>
    <w:rsid w:val="00A33880"/>
    <w:rsid w:val="00A33A89"/>
    <w:rsid w:val="00A33A94"/>
    <w:rsid w:val="00A33E13"/>
    <w:rsid w:val="00A33E43"/>
    <w:rsid w:val="00A3420E"/>
    <w:rsid w:val="00A348EA"/>
    <w:rsid w:val="00A34AF7"/>
    <w:rsid w:val="00A34C9E"/>
    <w:rsid w:val="00A34DE6"/>
    <w:rsid w:val="00A34E69"/>
    <w:rsid w:val="00A351AF"/>
    <w:rsid w:val="00A3533A"/>
    <w:rsid w:val="00A3536E"/>
    <w:rsid w:val="00A356ED"/>
    <w:rsid w:val="00A35B01"/>
    <w:rsid w:val="00A35D67"/>
    <w:rsid w:val="00A36153"/>
    <w:rsid w:val="00A362E0"/>
    <w:rsid w:val="00A36665"/>
    <w:rsid w:val="00A366E5"/>
    <w:rsid w:val="00A36961"/>
    <w:rsid w:val="00A369F0"/>
    <w:rsid w:val="00A36A79"/>
    <w:rsid w:val="00A36A7F"/>
    <w:rsid w:val="00A36B3E"/>
    <w:rsid w:val="00A36E7D"/>
    <w:rsid w:val="00A37808"/>
    <w:rsid w:val="00A379E8"/>
    <w:rsid w:val="00A37D88"/>
    <w:rsid w:val="00A37E9E"/>
    <w:rsid w:val="00A40118"/>
    <w:rsid w:val="00A402EF"/>
    <w:rsid w:val="00A40459"/>
    <w:rsid w:val="00A4080E"/>
    <w:rsid w:val="00A4099B"/>
    <w:rsid w:val="00A40AAA"/>
    <w:rsid w:val="00A40EFF"/>
    <w:rsid w:val="00A410F0"/>
    <w:rsid w:val="00A414EF"/>
    <w:rsid w:val="00A4152E"/>
    <w:rsid w:val="00A415DC"/>
    <w:rsid w:val="00A41744"/>
    <w:rsid w:val="00A41AD4"/>
    <w:rsid w:val="00A41B98"/>
    <w:rsid w:val="00A41C5C"/>
    <w:rsid w:val="00A41CCD"/>
    <w:rsid w:val="00A41EBB"/>
    <w:rsid w:val="00A41F8B"/>
    <w:rsid w:val="00A42208"/>
    <w:rsid w:val="00A42337"/>
    <w:rsid w:val="00A424CA"/>
    <w:rsid w:val="00A42753"/>
    <w:rsid w:val="00A429D5"/>
    <w:rsid w:val="00A42BE4"/>
    <w:rsid w:val="00A431E1"/>
    <w:rsid w:val="00A43400"/>
    <w:rsid w:val="00A43656"/>
    <w:rsid w:val="00A43A83"/>
    <w:rsid w:val="00A441EA"/>
    <w:rsid w:val="00A4425D"/>
    <w:rsid w:val="00A44611"/>
    <w:rsid w:val="00A44866"/>
    <w:rsid w:val="00A45048"/>
    <w:rsid w:val="00A45326"/>
    <w:rsid w:val="00A453C0"/>
    <w:rsid w:val="00A4566F"/>
    <w:rsid w:val="00A45976"/>
    <w:rsid w:val="00A45D39"/>
    <w:rsid w:val="00A45FA3"/>
    <w:rsid w:val="00A46385"/>
    <w:rsid w:val="00A4652C"/>
    <w:rsid w:val="00A469C6"/>
    <w:rsid w:val="00A46F3F"/>
    <w:rsid w:val="00A46FBA"/>
    <w:rsid w:val="00A47957"/>
    <w:rsid w:val="00A47BB5"/>
    <w:rsid w:val="00A47EBC"/>
    <w:rsid w:val="00A47F5D"/>
    <w:rsid w:val="00A50186"/>
    <w:rsid w:val="00A502DC"/>
    <w:rsid w:val="00A505C9"/>
    <w:rsid w:val="00A50894"/>
    <w:rsid w:val="00A50DD0"/>
    <w:rsid w:val="00A50FAA"/>
    <w:rsid w:val="00A51165"/>
    <w:rsid w:val="00A51587"/>
    <w:rsid w:val="00A515B7"/>
    <w:rsid w:val="00A517B9"/>
    <w:rsid w:val="00A51982"/>
    <w:rsid w:val="00A51B7A"/>
    <w:rsid w:val="00A51CE0"/>
    <w:rsid w:val="00A51EB7"/>
    <w:rsid w:val="00A520C9"/>
    <w:rsid w:val="00A520D9"/>
    <w:rsid w:val="00A52114"/>
    <w:rsid w:val="00A52241"/>
    <w:rsid w:val="00A52272"/>
    <w:rsid w:val="00A5243D"/>
    <w:rsid w:val="00A5291A"/>
    <w:rsid w:val="00A5306D"/>
    <w:rsid w:val="00A5363D"/>
    <w:rsid w:val="00A53B6C"/>
    <w:rsid w:val="00A53C77"/>
    <w:rsid w:val="00A53CFD"/>
    <w:rsid w:val="00A54389"/>
    <w:rsid w:val="00A543D0"/>
    <w:rsid w:val="00A54C4A"/>
    <w:rsid w:val="00A54E38"/>
    <w:rsid w:val="00A54F8C"/>
    <w:rsid w:val="00A55158"/>
    <w:rsid w:val="00A55160"/>
    <w:rsid w:val="00A55343"/>
    <w:rsid w:val="00A55577"/>
    <w:rsid w:val="00A55727"/>
    <w:rsid w:val="00A557D3"/>
    <w:rsid w:val="00A55878"/>
    <w:rsid w:val="00A55D27"/>
    <w:rsid w:val="00A55FC1"/>
    <w:rsid w:val="00A56292"/>
    <w:rsid w:val="00A5689A"/>
    <w:rsid w:val="00A5699F"/>
    <w:rsid w:val="00A56FD5"/>
    <w:rsid w:val="00A5714C"/>
    <w:rsid w:val="00A571AE"/>
    <w:rsid w:val="00A57E18"/>
    <w:rsid w:val="00A6058E"/>
    <w:rsid w:val="00A60781"/>
    <w:rsid w:val="00A60823"/>
    <w:rsid w:val="00A60999"/>
    <w:rsid w:val="00A60B91"/>
    <w:rsid w:val="00A60FB4"/>
    <w:rsid w:val="00A61424"/>
    <w:rsid w:val="00A61507"/>
    <w:rsid w:val="00A61A3D"/>
    <w:rsid w:val="00A61D1A"/>
    <w:rsid w:val="00A61F41"/>
    <w:rsid w:val="00A622AD"/>
    <w:rsid w:val="00A6255B"/>
    <w:rsid w:val="00A627BE"/>
    <w:rsid w:val="00A62B07"/>
    <w:rsid w:val="00A62C6A"/>
    <w:rsid w:val="00A631D5"/>
    <w:rsid w:val="00A633A2"/>
    <w:rsid w:val="00A63A7A"/>
    <w:rsid w:val="00A63CBF"/>
    <w:rsid w:val="00A63DFC"/>
    <w:rsid w:val="00A63F0C"/>
    <w:rsid w:val="00A641F5"/>
    <w:rsid w:val="00A64441"/>
    <w:rsid w:val="00A64498"/>
    <w:rsid w:val="00A64ADE"/>
    <w:rsid w:val="00A64B0C"/>
    <w:rsid w:val="00A64B45"/>
    <w:rsid w:val="00A64B84"/>
    <w:rsid w:val="00A64C54"/>
    <w:rsid w:val="00A64D59"/>
    <w:rsid w:val="00A64D80"/>
    <w:rsid w:val="00A6509F"/>
    <w:rsid w:val="00A6512E"/>
    <w:rsid w:val="00A651E3"/>
    <w:rsid w:val="00A6570C"/>
    <w:rsid w:val="00A65822"/>
    <w:rsid w:val="00A65983"/>
    <w:rsid w:val="00A65AFD"/>
    <w:rsid w:val="00A65BD1"/>
    <w:rsid w:val="00A65ED3"/>
    <w:rsid w:val="00A660B3"/>
    <w:rsid w:val="00A660C0"/>
    <w:rsid w:val="00A666EA"/>
    <w:rsid w:val="00A6673A"/>
    <w:rsid w:val="00A669A7"/>
    <w:rsid w:val="00A66B3C"/>
    <w:rsid w:val="00A66C09"/>
    <w:rsid w:val="00A66E18"/>
    <w:rsid w:val="00A670E3"/>
    <w:rsid w:val="00A67528"/>
    <w:rsid w:val="00A67820"/>
    <w:rsid w:val="00A679C6"/>
    <w:rsid w:val="00A67D43"/>
    <w:rsid w:val="00A70786"/>
    <w:rsid w:val="00A707CE"/>
    <w:rsid w:val="00A70848"/>
    <w:rsid w:val="00A70C15"/>
    <w:rsid w:val="00A70EB3"/>
    <w:rsid w:val="00A712B5"/>
    <w:rsid w:val="00A71420"/>
    <w:rsid w:val="00A7147A"/>
    <w:rsid w:val="00A71BDE"/>
    <w:rsid w:val="00A71C50"/>
    <w:rsid w:val="00A72264"/>
    <w:rsid w:val="00A7236C"/>
    <w:rsid w:val="00A72461"/>
    <w:rsid w:val="00A7254B"/>
    <w:rsid w:val="00A728E7"/>
    <w:rsid w:val="00A7319F"/>
    <w:rsid w:val="00A73506"/>
    <w:rsid w:val="00A73615"/>
    <w:rsid w:val="00A7377A"/>
    <w:rsid w:val="00A737B8"/>
    <w:rsid w:val="00A737F4"/>
    <w:rsid w:val="00A73CFB"/>
    <w:rsid w:val="00A73F18"/>
    <w:rsid w:val="00A740D8"/>
    <w:rsid w:val="00A743F3"/>
    <w:rsid w:val="00A74465"/>
    <w:rsid w:val="00A7477D"/>
    <w:rsid w:val="00A74C3B"/>
    <w:rsid w:val="00A74C58"/>
    <w:rsid w:val="00A74DC8"/>
    <w:rsid w:val="00A75094"/>
    <w:rsid w:val="00A75175"/>
    <w:rsid w:val="00A75669"/>
    <w:rsid w:val="00A7599B"/>
    <w:rsid w:val="00A75B49"/>
    <w:rsid w:val="00A75CB5"/>
    <w:rsid w:val="00A76324"/>
    <w:rsid w:val="00A76568"/>
    <w:rsid w:val="00A767F7"/>
    <w:rsid w:val="00A76A99"/>
    <w:rsid w:val="00A76B95"/>
    <w:rsid w:val="00A76FEC"/>
    <w:rsid w:val="00A777CC"/>
    <w:rsid w:val="00A779D1"/>
    <w:rsid w:val="00A77E2D"/>
    <w:rsid w:val="00A801E8"/>
    <w:rsid w:val="00A8088D"/>
    <w:rsid w:val="00A80C50"/>
    <w:rsid w:val="00A80D7E"/>
    <w:rsid w:val="00A80D8C"/>
    <w:rsid w:val="00A81103"/>
    <w:rsid w:val="00A812D4"/>
    <w:rsid w:val="00A815AD"/>
    <w:rsid w:val="00A816FD"/>
    <w:rsid w:val="00A817B6"/>
    <w:rsid w:val="00A8186B"/>
    <w:rsid w:val="00A81889"/>
    <w:rsid w:val="00A81A6E"/>
    <w:rsid w:val="00A81B2C"/>
    <w:rsid w:val="00A81B7E"/>
    <w:rsid w:val="00A81F36"/>
    <w:rsid w:val="00A81FCB"/>
    <w:rsid w:val="00A82252"/>
    <w:rsid w:val="00A82593"/>
    <w:rsid w:val="00A825A2"/>
    <w:rsid w:val="00A82862"/>
    <w:rsid w:val="00A82B67"/>
    <w:rsid w:val="00A82F47"/>
    <w:rsid w:val="00A8310F"/>
    <w:rsid w:val="00A8370A"/>
    <w:rsid w:val="00A837E1"/>
    <w:rsid w:val="00A83AE0"/>
    <w:rsid w:val="00A83E3C"/>
    <w:rsid w:val="00A8414C"/>
    <w:rsid w:val="00A84366"/>
    <w:rsid w:val="00A843CC"/>
    <w:rsid w:val="00A84569"/>
    <w:rsid w:val="00A8480E"/>
    <w:rsid w:val="00A84B8C"/>
    <w:rsid w:val="00A84BCE"/>
    <w:rsid w:val="00A850B6"/>
    <w:rsid w:val="00A852A9"/>
    <w:rsid w:val="00A853C4"/>
    <w:rsid w:val="00A8550F"/>
    <w:rsid w:val="00A85640"/>
    <w:rsid w:val="00A85902"/>
    <w:rsid w:val="00A85EE6"/>
    <w:rsid w:val="00A85F49"/>
    <w:rsid w:val="00A861C1"/>
    <w:rsid w:val="00A8621E"/>
    <w:rsid w:val="00A862D4"/>
    <w:rsid w:val="00A863B3"/>
    <w:rsid w:val="00A865B9"/>
    <w:rsid w:val="00A86E6B"/>
    <w:rsid w:val="00A870FE"/>
    <w:rsid w:val="00A871EC"/>
    <w:rsid w:val="00A874C8"/>
    <w:rsid w:val="00A87AE8"/>
    <w:rsid w:val="00A87C09"/>
    <w:rsid w:val="00A90522"/>
    <w:rsid w:val="00A90954"/>
    <w:rsid w:val="00A90A9A"/>
    <w:rsid w:val="00A90DE2"/>
    <w:rsid w:val="00A910A3"/>
    <w:rsid w:val="00A910B9"/>
    <w:rsid w:val="00A912B9"/>
    <w:rsid w:val="00A913AD"/>
    <w:rsid w:val="00A913B4"/>
    <w:rsid w:val="00A914C0"/>
    <w:rsid w:val="00A916F0"/>
    <w:rsid w:val="00A91FB8"/>
    <w:rsid w:val="00A92231"/>
    <w:rsid w:val="00A926E0"/>
    <w:rsid w:val="00A92995"/>
    <w:rsid w:val="00A93006"/>
    <w:rsid w:val="00A93146"/>
    <w:rsid w:val="00A93823"/>
    <w:rsid w:val="00A93921"/>
    <w:rsid w:val="00A93AD2"/>
    <w:rsid w:val="00A93BA1"/>
    <w:rsid w:val="00A93BE0"/>
    <w:rsid w:val="00A94041"/>
    <w:rsid w:val="00A946FA"/>
    <w:rsid w:val="00A9485F"/>
    <w:rsid w:val="00A94979"/>
    <w:rsid w:val="00A94DA2"/>
    <w:rsid w:val="00A9518E"/>
    <w:rsid w:val="00A9544C"/>
    <w:rsid w:val="00A956B8"/>
    <w:rsid w:val="00A95877"/>
    <w:rsid w:val="00A95DC0"/>
    <w:rsid w:val="00A96379"/>
    <w:rsid w:val="00A964E1"/>
    <w:rsid w:val="00A96AB7"/>
    <w:rsid w:val="00A96EA0"/>
    <w:rsid w:val="00A971EB"/>
    <w:rsid w:val="00A973A9"/>
    <w:rsid w:val="00A97B09"/>
    <w:rsid w:val="00A97BB1"/>
    <w:rsid w:val="00A97CD2"/>
    <w:rsid w:val="00AA025B"/>
    <w:rsid w:val="00AA03AF"/>
    <w:rsid w:val="00AA0B47"/>
    <w:rsid w:val="00AA1010"/>
    <w:rsid w:val="00AA130C"/>
    <w:rsid w:val="00AA141B"/>
    <w:rsid w:val="00AA152A"/>
    <w:rsid w:val="00AA17DD"/>
    <w:rsid w:val="00AA1986"/>
    <w:rsid w:val="00AA2097"/>
    <w:rsid w:val="00AA2706"/>
    <w:rsid w:val="00AA276A"/>
    <w:rsid w:val="00AA2791"/>
    <w:rsid w:val="00AA2B9A"/>
    <w:rsid w:val="00AA2CCF"/>
    <w:rsid w:val="00AA328E"/>
    <w:rsid w:val="00AA3299"/>
    <w:rsid w:val="00AA3302"/>
    <w:rsid w:val="00AA3341"/>
    <w:rsid w:val="00AA37EF"/>
    <w:rsid w:val="00AA3982"/>
    <w:rsid w:val="00AA3DFC"/>
    <w:rsid w:val="00AA413C"/>
    <w:rsid w:val="00AA427C"/>
    <w:rsid w:val="00AA4E61"/>
    <w:rsid w:val="00AA4F64"/>
    <w:rsid w:val="00AA504C"/>
    <w:rsid w:val="00AA507C"/>
    <w:rsid w:val="00AA52B4"/>
    <w:rsid w:val="00AA5324"/>
    <w:rsid w:val="00AA54F7"/>
    <w:rsid w:val="00AA5599"/>
    <w:rsid w:val="00AA5807"/>
    <w:rsid w:val="00AA58DA"/>
    <w:rsid w:val="00AA592B"/>
    <w:rsid w:val="00AA59DC"/>
    <w:rsid w:val="00AA5E1C"/>
    <w:rsid w:val="00AA5E5B"/>
    <w:rsid w:val="00AA5E93"/>
    <w:rsid w:val="00AA638D"/>
    <w:rsid w:val="00AA67CB"/>
    <w:rsid w:val="00AA687E"/>
    <w:rsid w:val="00AA6880"/>
    <w:rsid w:val="00AA6940"/>
    <w:rsid w:val="00AA6B29"/>
    <w:rsid w:val="00AA6CB4"/>
    <w:rsid w:val="00AA6CF0"/>
    <w:rsid w:val="00AA6DD9"/>
    <w:rsid w:val="00AA70BD"/>
    <w:rsid w:val="00AA7174"/>
    <w:rsid w:val="00AA7471"/>
    <w:rsid w:val="00AA7699"/>
    <w:rsid w:val="00AA77C5"/>
    <w:rsid w:val="00AA78CD"/>
    <w:rsid w:val="00AA7B79"/>
    <w:rsid w:val="00AA7D7E"/>
    <w:rsid w:val="00AA7F51"/>
    <w:rsid w:val="00AB0003"/>
    <w:rsid w:val="00AB08B6"/>
    <w:rsid w:val="00AB120F"/>
    <w:rsid w:val="00AB1776"/>
    <w:rsid w:val="00AB1790"/>
    <w:rsid w:val="00AB19B0"/>
    <w:rsid w:val="00AB1BDF"/>
    <w:rsid w:val="00AB1DAB"/>
    <w:rsid w:val="00AB21B3"/>
    <w:rsid w:val="00AB21B8"/>
    <w:rsid w:val="00AB22DA"/>
    <w:rsid w:val="00AB260C"/>
    <w:rsid w:val="00AB2664"/>
    <w:rsid w:val="00AB2A75"/>
    <w:rsid w:val="00AB2AFE"/>
    <w:rsid w:val="00AB2B27"/>
    <w:rsid w:val="00AB2BCA"/>
    <w:rsid w:val="00AB2D3B"/>
    <w:rsid w:val="00AB3407"/>
    <w:rsid w:val="00AB3CC6"/>
    <w:rsid w:val="00AB3D29"/>
    <w:rsid w:val="00AB3D3E"/>
    <w:rsid w:val="00AB42A7"/>
    <w:rsid w:val="00AB4311"/>
    <w:rsid w:val="00AB496B"/>
    <w:rsid w:val="00AB4E67"/>
    <w:rsid w:val="00AB502B"/>
    <w:rsid w:val="00AB5100"/>
    <w:rsid w:val="00AB5288"/>
    <w:rsid w:val="00AB52E4"/>
    <w:rsid w:val="00AB548D"/>
    <w:rsid w:val="00AB565D"/>
    <w:rsid w:val="00AB5AB5"/>
    <w:rsid w:val="00AB5BC5"/>
    <w:rsid w:val="00AB5C56"/>
    <w:rsid w:val="00AB5F2D"/>
    <w:rsid w:val="00AB6152"/>
    <w:rsid w:val="00AB61A8"/>
    <w:rsid w:val="00AB649B"/>
    <w:rsid w:val="00AB64E7"/>
    <w:rsid w:val="00AB655B"/>
    <w:rsid w:val="00AB67EE"/>
    <w:rsid w:val="00AB6B12"/>
    <w:rsid w:val="00AB6CB7"/>
    <w:rsid w:val="00AB6D05"/>
    <w:rsid w:val="00AB6DA2"/>
    <w:rsid w:val="00AB6E3E"/>
    <w:rsid w:val="00AB6EAF"/>
    <w:rsid w:val="00AB72DE"/>
    <w:rsid w:val="00AB75FD"/>
    <w:rsid w:val="00AB76AC"/>
    <w:rsid w:val="00AB7A2B"/>
    <w:rsid w:val="00AC00E3"/>
    <w:rsid w:val="00AC05D9"/>
    <w:rsid w:val="00AC095D"/>
    <w:rsid w:val="00AC0AD3"/>
    <w:rsid w:val="00AC0C58"/>
    <w:rsid w:val="00AC0FF3"/>
    <w:rsid w:val="00AC15AE"/>
    <w:rsid w:val="00AC15C3"/>
    <w:rsid w:val="00AC1AD1"/>
    <w:rsid w:val="00AC1FA2"/>
    <w:rsid w:val="00AC22FB"/>
    <w:rsid w:val="00AC25CC"/>
    <w:rsid w:val="00AC28D3"/>
    <w:rsid w:val="00AC32C6"/>
    <w:rsid w:val="00AC3377"/>
    <w:rsid w:val="00AC3401"/>
    <w:rsid w:val="00AC3510"/>
    <w:rsid w:val="00AC355C"/>
    <w:rsid w:val="00AC35AC"/>
    <w:rsid w:val="00AC3670"/>
    <w:rsid w:val="00AC367C"/>
    <w:rsid w:val="00AC3957"/>
    <w:rsid w:val="00AC3EA2"/>
    <w:rsid w:val="00AC3EE8"/>
    <w:rsid w:val="00AC415C"/>
    <w:rsid w:val="00AC4371"/>
    <w:rsid w:val="00AC482D"/>
    <w:rsid w:val="00AC4A1F"/>
    <w:rsid w:val="00AC4D66"/>
    <w:rsid w:val="00AC555B"/>
    <w:rsid w:val="00AC58B9"/>
    <w:rsid w:val="00AC59D3"/>
    <w:rsid w:val="00AC5C60"/>
    <w:rsid w:val="00AC5E24"/>
    <w:rsid w:val="00AC62C4"/>
    <w:rsid w:val="00AC6763"/>
    <w:rsid w:val="00AC6A54"/>
    <w:rsid w:val="00AC7308"/>
    <w:rsid w:val="00AC734C"/>
    <w:rsid w:val="00AC75B4"/>
    <w:rsid w:val="00AC762D"/>
    <w:rsid w:val="00AC7657"/>
    <w:rsid w:val="00AC79C6"/>
    <w:rsid w:val="00AC79ED"/>
    <w:rsid w:val="00AC7A45"/>
    <w:rsid w:val="00AC7BC1"/>
    <w:rsid w:val="00AC7BC4"/>
    <w:rsid w:val="00AC7C14"/>
    <w:rsid w:val="00AC7D5E"/>
    <w:rsid w:val="00AC7E21"/>
    <w:rsid w:val="00AC7E85"/>
    <w:rsid w:val="00AD004B"/>
    <w:rsid w:val="00AD0242"/>
    <w:rsid w:val="00AD026D"/>
    <w:rsid w:val="00AD0431"/>
    <w:rsid w:val="00AD0999"/>
    <w:rsid w:val="00AD0A0F"/>
    <w:rsid w:val="00AD0D13"/>
    <w:rsid w:val="00AD0F80"/>
    <w:rsid w:val="00AD1423"/>
    <w:rsid w:val="00AD186D"/>
    <w:rsid w:val="00AD1B66"/>
    <w:rsid w:val="00AD1BC7"/>
    <w:rsid w:val="00AD20FA"/>
    <w:rsid w:val="00AD2322"/>
    <w:rsid w:val="00AD29CE"/>
    <w:rsid w:val="00AD30F6"/>
    <w:rsid w:val="00AD328D"/>
    <w:rsid w:val="00AD3738"/>
    <w:rsid w:val="00AD39C8"/>
    <w:rsid w:val="00AD3C1B"/>
    <w:rsid w:val="00AD3F81"/>
    <w:rsid w:val="00AD4073"/>
    <w:rsid w:val="00AD418E"/>
    <w:rsid w:val="00AD432C"/>
    <w:rsid w:val="00AD446D"/>
    <w:rsid w:val="00AD44AB"/>
    <w:rsid w:val="00AD459E"/>
    <w:rsid w:val="00AD45FF"/>
    <w:rsid w:val="00AD47F7"/>
    <w:rsid w:val="00AD4890"/>
    <w:rsid w:val="00AD493D"/>
    <w:rsid w:val="00AD4C87"/>
    <w:rsid w:val="00AD4E92"/>
    <w:rsid w:val="00AD4F89"/>
    <w:rsid w:val="00AD51EE"/>
    <w:rsid w:val="00AD52D3"/>
    <w:rsid w:val="00AD5DA2"/>
    <w:rsid w:val="00AD5EF5"/>
    <w:rsid w:val="00AD5FF0"/>
    <w:rsid w:val="00AD6386"/>
    <w:rsid w:val="00AD6716"/>
    <w:rsid w:val="00AD676E"/>
    <w:rsid w:val="00AD69E3"/>
    <w:rsid w:val="00AD6A31"/>
    <w:rsid w:val="00AD6C5E"/>
    <w:rsid w:val="00AD6F2B"/>
    <w:rsid w:val="00AD728B"/>
    <w:rsid w:val="00AD75DF"/>
    <w:rsid w:val="00AD7B5E"/>
    <w:rsid w:val="00AD7DD2"/>
    <w:rsid w:val="00AD7E7C"/>
    <w:rsid w:val="00AD7EFA"/>
    <w:rsid w:val="00AD7F1B"/>
    <w:rsid w:val="00AD7F31"/>
    <w:rsid w:val="00AE0201"/>
    <w:rsid w:val="00AE077C"/>
    <w:rsid w:val="00AE0856"/>
    <w:rsid w:val="00AE0B39"/>
    <w:rsid w:val="00AE0CAC"/>
    <w:rsid w:val="00AE0E4F"/>
    <w:rsid w:val="00AE0F0C"/>
    <w:rsid w:val="00AE12E2"/>
    <w:rsid w:val="00AE16AE"/>
    <w:rsid w:val="00AE1780"/>
    <w:rsid w:val="00AE1835"/>
    <w:rsid w:val="00AE1BA2"/>
    <w:rsid w:val="00AE1D50"/>
    <w:rsid w:val="00AE1F2F"/>
    <w:rsid w:val="00AE2309"/>
    <w:rsid w:val="00AE2CBD"/>
    <w:rsid w:val="00AE2F12"/>
    <w:rsid w:val="00AE31EB"/>
    <w:rsid w:val="00AE3300"/>
    <w:rsid w:val="00AE336E"/>
    <w:rsid w:val="00AE3730"/>
    <w:rsid w:val="00AE38F3"/>
    <w:rsid w:val="00AE395A"/>
    <w:rsid w:val="00AE3AD8"/>
    <w:rsid w:val="00AE3B3E"/>
    <w:rsid w:val="00AE3D3C"/>
    <w:rsid w:val="00AE3FD6"/>
    <w:rsid w:val="00AE43D5"/>
    <w:rsid w:val="00AE46D3"/>
    <w:rsid w:val="00AE4BDD"/>
    <w:rsid w:val="00AE4CDD"/>
    <w:rsid w:val="00AE4E13"/>
    <w:rsid w:val="00AE5530"/>
    <w:rsid w:val="00AE5CBC"/>
    <w:rsid w:val="00AE5FD0"/>
    <w:rsid w:val="00AE65B8"/>
    <w:rsid w:val="00AE6718"/>
    <w:rsid w:val="00AE68E8"/>
    <w:rsid w:val="00AE6A6E"/>
    <w:rsid w:val="00AE6EE3"/>
    <w:rsid w:val="00AE704F"/>
    <w:rsid w:val="00AE710F"/>
    <w:rsid w:val="00AE729D"/>
    <w:rsid w:val="00AE7D44"/>
    <w:rsid w:val="00AE7DA3"/>
    <w:rsid w:val="00AE7FC5"/>
    <w:rsid w:val="00AF0178"/>
    <w:rsid w:val="00AF0E57"/>
    <w:rsid w:val="00AF1373"/>
    <w:rsid w:val="00AF14E0"/>
    <w:rsid w:val="00AF1539"/>
    <w:rsid w:val="00AF187B"/>
    <w:rsid w:val="00AF1BBB"/>
    <w:rsid w:val="00AF1DEA"/>
    <w:rsid w:val="00AF1F9D"/>
    <w:rsid w:val="00AF2100"/>
    <w:rsid w:val="00AF289C"/>
    <w:rsid w:val="00AF2B90"/>
    <w:rsid w:val="00AF2BFA"/>
    <w:rsid w:val="00AF2DC8"/>
    <w:rsid w:val="00AF2E05"/>
    <w:rsid w:val="00AF30E9"/>
    <w:rsid w:val="00AF342B"/>
    <w:rsid w:val="00AF36E6"/>
    <w:rsid w:val="00AF38A4"/>
    <w:rsid w:val="00AF3F69"/>
    <w:rsid w:val="00AF4698"/>
    <w:rsid w:val="00AF4978"/>
    <w:rsid w:val="00AF49B3"/>
    <w:rsid w:val="00AF4BD6"/>
    <w:rsid w:val="00AF4E24"/>
    <w:rsid w:val="00AF4EE3"/>
    <w:rsid w:val="00AF50F8"/>
    <w:rsid w:val="00AF5296"/>
    <w:rsid w:val="00AF5471"/>
    <w:rsid w:val="00AF5581"/>
    <w:rsid w:val="00AF5903"/>
    <w:rsid w:val="00AF5BDB"/>
    <w:rsid w:val="00AF62EB"/>
    <w:rsid w:val="00AF6313"/>
    <w:rsid w:val="00AF6395"/>
    <w:rsid w:val="00AF63A5"/>
    <w:rsid w:val="00AF6598"/>
    <w:rsid w:val="00AF66A5"/>
    <w:rsid w:val="00AF66AB"/>
    <w:rsid w:val="00AF6CAF"/>
    <w:rsid w:val="00AF6E9B"/>
    <w:rsid w:val="00AF7147"/>
    <w:rsid w:val="00AF734C"/>
    <w:rsid w:val="00AF7794"/>
    <w:rsid w:val="00AF781F"/>
    <w:rsid w:val="00AF7EB9"/>
    <w:rsid w:val="00AF7F36"/>
    <w:rsid w:val="00AF7F49"/>
    <w:rsid w:val="00B00177"/>
    <w:rsid w:val="00B0075E"/>
    <w:rsid w:val="00B00898"/>
    <w:rsid w:val="00B00A8E"/>
    <w:rsid w:val="00B00E81"/>
    <w:rsid w:val="00B0153A"/>
    <w:rsid w:val="00B0159F"/>
    <w:rsid w:val="00B01ADF"/>
    <w:rsid w:val="00B01BB2"/>
    <w:rsid w:val="00B01BC7"/>
    <w:rsid w:val="00B01E29"/>
    <w:rsid w:val="00B01F74"/>
    <w:rsid w:val="00B02328"/>
    <w:rsid w:val="00B02803"/>
    <w:rsid w:val="00B0290B"/>
    <w:rsid w:val="00B0294F"/>
    <w:rsid w:val="00B02A0F"/>
    <w:rsid w:val="00B02A7D"/>
    <w:rsid w:val="00B02C4E"/>
    <w:rsid w:val="00B02CE4"/>
    <w:rsid w:val="00B030FD"/>
    <w:rsid w:val="00B032E6"/>
    <w:rsid w:val="00B036D3"/>
    <w:rsid w:val="00B0388D"/>
    <w:rsid w:val="00B03949"/>
    <w:rsid w:val="00B03C9B"/>
    <w:rsid w:val="00B03E97"/>
    <w:rsid w:val="00B04232"/>
    <w:rsid w:val="00B04270"/>
    <w:rsid w:val="00B04654"/>
    <w:rsid w:val="00B04674"/>
    <w:rsid w:val="00B048B3"/>
    <w:rsid w:val="00B04BCD"/>
    <w:rsid w:val="00B04CF1"/>
    <w:rsid w:val="00B04D6F"/>
    <w:rsid w:val="00B052BD"/>
    <w:rsid w:val="00B053D3"/>
    <w:rsid w:val="00B05618"/>
    <w:rsid w:val="00B0589D"/>
    <w:rsid w:val="00B05D98"/>
    <w:rsid w:val="00B06088"/>
    <w:rsid w:val="00B061BF"/>
    <w:rsid w:val="00B0629C"/>
    <w:rsid w:val="00B06478"/>
    <w:rsid w:val="00B06803"/>
    <w:rsid w:val="00B06B6D"/>
    <w:rsid w:val="00B07026"/>
    <w:rsid w:val="00B070FA"/>
    <w:rsid w:val="00B07177"/>
    <w:rsid w:val="00B076D6"/>
    <w:rsid w:val="00B0773E"/>
    <w:rsid w:val="00B07843"/>
    <w:rsid w:val="00B07946"/>
    <w:rsid w:val="00B079A6"/>
    <w:rsid w:val="00B07B80"/>
    <w:rsid w:val="00B07D09"/>
    <w:rsid w:val="00B07D3D"/>
    <w:rsid w:val="00B07D9F"/>
    <w:rsid w:val="00B07EFD"/>
    <w:rsid w:val="00B100CE"/>
    <w:rsid w:val="00B101A7"/>
    <w:rsid w:val="00B104CB"/>
    <w:rsid w:val="00B10653"/>
    <w:rsid w:val="00B10A7D"/>
    <w:rsid w:val="00B10CAA"/>
    <w:rsid w:val="00B10CE4"/>
    <w:rsid w:val="00B110A0"/>
    <w:rsid w:val="00B118D8"/>
    <w:rsid w:val="00B119D0"/>
    <w:rsid w:val="00B11B12"/>
    <w:rsid w:val="00B11DCB"/>
    <w:rsid w:val="00B11F62"/>
    <w:rsid w:val="00B12115"/>
    <w:rsid w:val="00B12212"/>
    <w:rsid w:val="00B12470"/>
    <w:rsid w:val="00B12630"/>
    <w:rsid w:val="00B12700"/>
    <w:rsid w:val="00B1276C"/>
    <w:rsid w:val="00B127D1"/>
    <w:rsid w:val="00B12E40"/>
    <w:rsid w:val="00B13225"/>
    <w:rsid w:val="00B13C1E"/>
    <w:rsid w:val="00B13C34"/>
    <w:rsid w:val="00B13FC5"/>
    <w:rsid w:val="00B140BE"/>
    <w:rsid w:val="00B144EE"/>
    <w:rsid w:val="00B146D5"/>
    <w:rsid w:val="00B146F3"/>
    <w:rsid w:val="00B147DF"/>
    <w:rsid w:val="00B148E7"/>
    <w:rsid w:val="00B14C1C"/>
    <w:rsid w:val="00B14E23"/>
    <w:rsid w:val="00B150B7"/>
    <w:rsid w:val="00B15291"/>
    <w:rsid w:val="00B153F6"/>
    <w:rsid w:val="00B155BC"/>
    <w:rsid w:val="00B1576C"/>
    <w:rsid w:val="00B15BC3"/>
    <w:rsid w:val="00B15C14"/>
    <w:rsid w:val="00B15DCD"/>
    <w:rsid w:val="00B15E30"/>
    <w:rsid w:val="00B16749"/>
    <w:rsid w:val="00B168A6"/>
    <w:rsid w:val="00B16976"/>
    <w:rsid w:val="00B16DB0"/>
    <w:rsid w:val="00B16EB3"/>
    <w:rsid w:val="00B16F93"/>
    <w:rsid w:val="00B17244"/>
    <w:rsid w:val="00B174BB"/>
    <w:rsid w:val="00B175A6"/>
    <w:rsid w:val="00B17639"/>
    <w:rsid w:val="00B179FC"/>
    <w:rsid w:val="00B17D69"/>
    <w:rsid w:val="00B20034"/>
    <w:rsid w:val="00B205E3"/>
    <w:rsid w:val="00B20834"/>
    <w:rsid w:val="00B210D2"/>
    <w:rsid w:val="00B21107"/>
    <w:rsid w:val="00B21834"/>
    <w:rsid w:val="00B219D3"/>
    <w:rsid w:val="00B21A63"/>
    <w:rsid w:val="00B21BD0"/>
    <w:rsid w:val="00B21E10"/>
    <w:rsid w:val="00B22449"/>
    <w:rsid w:val="00B22480"/>
    <w:rsid w:val="00B22867"/>
    <w:rsid w:val="00B22916"/>
    <w:rsid w:val="00B2294D"/>
    <w:rsid w:val="00B22A86"/>
    <w:rsid w:val="00B22BBB"/>
    <w:rsid w:val="00B22CB9"/>
    <w:rsid w:val="00B231A2"/>
    <w:rsid w:val="00B23222"/>
    <w:rsid w:val="00B232A6"/>
    <w:rsid w:val="00B23759"/>
    <w:rsid w:val="00B23BA0"/>
    <w:rsid w:val="00B24116"/>
    <w:rsid w:val="00B241E6"/>
    <w:rsid w:val="00B245B9"/>
    <w:rsid w:val="00B24AB3"/>
    <w:rsid w:val="00B24C91"/>
    <w:rsid w:val="00B24DA9"/>
    <w:rsid w:val="00B24F99"/>
    <w:rsid w:val="00B2531C"/>
    <w:rsid w:val="00B255BE"/>
    <w:rsid w:val="00B25CC5"/>
    <w:rsid w:val="00B25D1C"/>
    <w:rsid w:val="00B25E42"/>
    <w:rsid w:val="00B25EB1"/>
    <w:rsid w:val="00B2669A"/>
    <w:rsid w:val="00B26B4B"/>
    <w:rsid w:val="00B26D15"/>
    <w:rsid w:val="00B26D53"/>
    <w:rsid w:val="00B26DD7"/>
    <w:rsid w:val="00B270A7"/>
    <w:rsid w:val="00B2719E"/>
    <w:rsid w:val="00B275DA"/>
    <w:rsid w:val="00B27909"/>
    <w:rsid w:val="00B27ABD"/>
    <w:rsid w:val="00B27D89"/>
    <w:rsid w:val="00B27E35"/>
    <w:rsid w:val="00B27FC9"/>
    <w:rsid w:val="00B301FF"/>
    <w:rsid w:val="00B304AC"/>
    <w:rsid w:val="00B30757"/>
    <w:rsid w:val="00B30F40"/>
    <w:rsid w:val="00B311F3"/>
    <w:rsid w:val="00B31316"/>
    <w:rsid w:val="00B31483"/>
    <w:rsid w:val="00B315FA"/>
    <w:rsid w:val="00B316D1"/>
    <w:rsid w:val="00B31767"/>
    <w:rsid w:val="00B3196F"/>
    <w:rsid w:val="00B31F39"/>
    <w:rsid w:val="00B32582"/>
    <w:rsid w:val="00B325F2"/>
    <w:rsid w:val="00B329B7"/>
    <w:rsid w:val="00B329E3"/>
    <w:rsid w:val="00B33241"/>
    <w:rsid w:val="00B332C6"/>
    <w:rsid w:val="00B33DD9"/>
    <w:rsid w:val="00B34E2A"/>
    <w:rsid w:val="00B352A6"/>
    <w:rsid w:val="00B35954"/>
    <w:rsid w:val="00B35C37"/>
    <w:rsid w:val="00B35D70"/>
    <w:rsid w:val="00B35E0C"/>
    <w:rsid w:val="00B35E7B"/>
    <w:rsid w:val="00B35FBF"/>
    <w:rsid w:val="00B3608B"/>
    <w:rsid w:val="00B36300"/>
    <w:rsid w:val="00B3631A"/>
    <w:rsid w:val="00B36936"/>
    <w:rsid w:val="00B36A53"/>
    <w:rsid w:val="00B36A7A"/>
    <w:rsid w:val="00B36CCB"/>
    <w:rsid w:val="00B36EA0"/>
    <w:rsid w:val="00B36FCA"/>
    <w:rsid w:val="00B372FD"/>
    <w:rsid w:val="00B3752B"/>
    <w:rsid w:val="00B377A9"/>
    <w:rsid w:val="00B37958"/>
    <w:rsid w:val="00B40166"/>
    <w:rsid w:val="00B401BA"/>
    <w:rsid w:val="00B40B59"/>
    <w:rsid w:val="00B40FB8"/>
    <w:rsid w:val="00B411B3"/>
    <w:rsid w:val="00B411CD"/>
    <w:rsid w:val="00B41C9A"/>
    <w:rsid w:val="00B42179"/>
    <w:rsid w:val="00B421C4"/>
    <w:rsid w:val="00B423D9"/>
    <w:rsid w:val="00B4289E"/>
    <w:rsid w:val="00B42C8F"/>
    <w:rsid w:val="00B42CF4"/>
    <w:rsid w:val="00B42F1D"/>
    <w:rsid w:val="00B42FA4"/>
    <w:rsid w:val="00B43077"/>
    <w:rsid w:val="00B431BA"/>
    <w:rsid w:val="00B43630"/>
    <w:rsid w:val="00B4366D"/>
    <w:rsid w:val="00B4369F"/>
    <w:rsid w:val="00B43785"/>
    <w:rsid w:val="00B437F4"/>
    <w:rsid w:val="00B43954"/>
    <w:rsid w:val="00B43B4D"/>
    <w:rsid w:val="00B43DA2"/>
    <w:rsid w:val="00B43F06"/>
    <w:rsid w:val="00B44393"/>
    <w:rsid w:val="00B445E0"/>
    <w:rsid w:val="00B448A7"/>
    <w:rsid w:val="00B44DA7"/>
    <w:rsid w:val="00B4508E"/>
    <w:rsid w:val="00B4532E"/>
    <w:rsid w:val="00B458A1"/>
    <w:rsid w:val="00B45EC0"/>
    <w:rsid w:val="00B45ECF"/>
    <w:rsid w:val="00B45ED2"/>
    <w:rsid w:val="00B46010"/>
    <w:rsid w:val="00B4615D"/>
    <w:rsid w:val="00B463ED"/>
    <w:rsid w:val="00B4687F"/>
    <w:rsid w:val="00B46C54"/>
    <w:rsid w:val="00B46D2E"/>
    <w:rsid w:val="00B47189"/>
    <w:rsid w:val="00B4723E"/>
    <w:rsid w:val="00B475CD"/>
    <w:rsid w:val="00B47742"/>
    <w:rsid w:val="00B478B6"/>
    <w:rsid w:val="00B47AB3"/>
    <w:rsid w:val="00B47ED9"/>
    <w:rsid w:val="00B500A8"/>
    <w:rsid w:val="00B50939"/>
    <w:rsid w:val="00B509A7"/>
    <w:rsid w:val="00B509C4"/>
    <w:rsid w:val="00B50CA1"/>
    <w:rsid w:val="00B51540"/>
    <w:rsid w:val="00B517C7"/>
    <w:rsid w:val="00B51846"/>
    <w:rsid w:val="00B51B31"/>
    <w:rsid w:val="00B52055"/>
    <w:rsid w:val="00B526A7"/>
    <w:rsid w:val="00B52763"/>
    <w:rsid w:val="00B52A43"/>
    <w:rsid w:val="00B52CDD"/>
    <w:rsid w:val="00B52D90"/>
    <w:rsid w:val="00B52FB7"/>
    <w:rsid w:val="00B52FEE"/>
    <w:rsid w:val="00B531BC"/>
    <w:rsid w:val="00B5321F"/>
    <w:rsid w:val="00B5324D"/>
    <w:rsid w:val="00B53B1C"/>
    <w:rsid w:val="00B53E26"/>
    <w:rsid w:val="00B54603"/>
    <w:rsid w:val="00B55177"/>
    <w:rsid w:val="00B551F3"/>
    <w:rsid w:val="00B55814"/>
    <w:rsid w:val="00B55843"/>
    <w:rsid w:val="00B5586F"/>
    <w:rsid w:val="00B55C2E"/>
    <w:rsid w:val="00B55DCD"/>
    <w:rsid w:val="00B55F19"/>
    <w:rsid w:val="00B565A4"/>
    <w:rsid w:val="00B5663E"/>
    <w:rsid w:val="00B56744"/>
    <w:rsid w:val="00B567D4"/>
    <w:rsid w:val="00B5690D"/>
    <w:rsid w:val="00B56A64"/>
    <w:rsid w:val="00B56BD5"/>
    <w:rsid w:val="00B56F56"/>
    <w:rsid w:val="00B56F70"/>
    <w:rsid w:val="00B571B9"/>
    <w:rsid w:val="00B572B3"/>
    <w:rsid w:val="00B57382"/>
    <w:rsid w:val="00B5745A"/>
    <w:rsid w:val="00B5748D"/>
    <w:rsid w:val="00B57650"/>
    <w:rsid w:val="00B57734"/>
    <w:rsid w:val="00B57825"/>
    <w:rsid w:val="00B578F7"/>
    <w:rsid w:val="00B57A29"/>
    <w:rsid w:val="00B6016A"/>
    <w:rsid w:val="00B601A6"/>
    <w:rsid w:val="00B60236"/>
    <w:rsid w:val="00B6039A"/>
    <w:rsid w:val="00B604B2"/>
    <w:rsid w:val="00B6070E"/>
    <w:rsid w:val="00B60BE0"/>
    <w:rsid w:val="00B60F84"/>
    <w:rsid w:val="00B61256"/>
    <w:rsid w:val="00B61336"/>
    <w:rsid w:val="00B616E2"/>
    <w:rsid w:val="00B61E54"/>
    <w:rsid w:val="00B62216"/>
    <w:rsid w:val="00B6221E"/>
    <w:rsid w:val="00B62629"/>
    <w:rsid w:val="00B62747"/>
    <w:rsid w:val="00B62B4A"/>
    <w:rsid w:val="00B62D5B"/>
    <w:rsid w:val="00B63AA6"/>
    <w:rsid w:val="00B63B61"/>
    <w:rsid w:val="00B63B9D"/>
    <w:rsid w:val="00B6411E"/>
    <w:rsid w:val="00B6472B"/>
    <w:rsid w:val="00B64872"/>
    <w:rsid w:val="00B64AA6"/>
    <w:rsid w:val="00B64D2F"/>
    <w:rsid w:val="00B64D8C"/>
    <w:rsid w:val="00B6541A"/>
    <w:rsid w:val="00B658D7"/>
    <w:rsid w:val="00B6591D"/>
    <w:rsid w:val="00B65E2F"/>
    <w:rsid w:val="00B65FC8"/>
    <w:rsid w:val="00B6639B"/>
    <w:rsid w:val="00B667D5"/>
    <w:rsid w:val="00B66A49"/>
    <w:rsid w:val="00B66CBE"/>
    <w:rsid w:val="00B66DA5"/>
    <w:rsid w:val="00B66FB5"/>
    <w:rsid w:val="00B672C2"/>
    <w:rsid w:val="00B67301"/>
    <w:rsid w:val="00B674BC"/>
    <w:rsid w:val="00B67567"/>
    <w:rsid w:val="00B67AFF"/>
    <w:rsid w:val="00B67C80"/>
    <w:rsid w:val="00B70013"/>
    <w:rsid w:val="00B700E8"/>
    <w:rsid w:val="00B7034D"/>
    <w:rsid w:val="00B70647"/>
    <w:rsid w:val="00B70768"/>
    <w:rsid w:val="00B70814"/>
    <w:rsid w:val="00B70839"/>
    <w:rsid w:val="00B7084C"/>
    <w:rsid w:val="00B708C0"/>
    <w:rsid w:val="00B70911"/>
    <w:rsid w:val="00B70BE5"/>
    <w:rsid w:val="00B70F7E"/>
    <w:rsid w:val="00B7103B"/>
    <w:rsid w:val="00B713F5"/>
    <w:rsid w:val="00B7144F"/>
    <w:rsid w:val="00B71B77"/>
    <w:rsid w:val="00B71D24"/>
    <w:rsid w:val="00B71E0C"/>
    <w:rsid w:val="00B7233D"/>
    <w:rsid w:val="00B7278A"/>
    <w:rsid w:val="00B72A43"/>
    <w:rsid w:val="00B72E6C"/>
    <w:rsid w:val="00B72F8D"/>
    <w:rsid w:val="00B736E5"/>
    <w:rsid w:val="00B73B57"/>
    <w:rsid w:val="00B73BE4"/>
    <w:rsid w:val="00B73D96"/>
    <w:rsid w:val="00B73E9B"/>
    <w:rsid w:val="00B740D7"/>
    <w:rsid w:val="00B746B8"/>
    <w:rsid w:val="00B74A81"/>
    <w:rsid w:val="00B74E9F"/>
    <w:rsid w:val="00B75062"/>
    <w:rsid w:val="00B751AF"/>
    <w:rsid w:val="00B75593"/>
    <w:rsid w:val="00B75C3B"/>
    <w:rsid w:val="00B75C51"/>
    <w:rsid w:val="00B75ED8"/>
    <w:rsid w:val="00B7619A"/>
    <w:rsid w:val="00B76261"/>
    <w:rsid w:val="00B76300"/>
    <w:rsid w:val="00B765B2"/>
    <w:rsid w:val="00B76845"/>
    <w:rsid w:val="00B76891"/>
    <w:rsid w:val="00B76E14"/>
    <w:rsid w:val="00B76F3D"/>
    <w:rsid w:val="00B76F54"/>
    <w:rsid w:val="00B77165"/>
    <w:rsid w:val="00B773B4"/>
    <w:rsid w:val="00B778E9"/>
    <w:rsid w:val="00B80035"/>
    <w:rsid w:val="00B80250"/>
    <w:rsid w:val="00B803B4"/>
    <w:rsid w:val="00B803C1"/>
    <w:rsid w:val="00B809F3"/>
    <w:rsid w:val="00B80A92"/>
    <w:rsid w:val="00B80BD2"/>
    <w:rsid w:val="00B80C51"/>
    <w:rsid w:val="00B80DEC"/>
    <w:rsid w:val="00B80F6C"/>
    <w:rsid w:val="00B8118E"/>
    <w:rsid w:val="00B81307"/>
    <w:rsid w:val="00B81502"/>
    <w:rsid w:val="00B81ADE"/>
    <w:rsid w:val="00B81B07"/>
    <w:rsid w:val="00B82824"/>
    <w:rsid w:val="00B828E6"/>
    <w:rsid w:val="00B82B8B"/>
    <w:rsid w:val="00B82D0D"/>
    <w:rsid w:val="00B82E0A"/>
    <w:rsid w:val="00B83085"/>
    <w:rsid w:val="00B83117"/>
    <w:rsid w:val="00B83417"/>
    <w:rsid w:val="00B83433"/>
    <w:rsid w:val="00B837F1"/>
    <w:rsid w:val="00B83811"/>
    <w:rsid w:val="00B83BB9"/>
    <w:rsid w:val="00B84080"/>
    <w:rsid w:val="00B844C7"/>
    <w:rsid w:val="00B84592"/>
    <w:rsid w:val="00B845EB"/>
    <w:rsid w:val="00B84B1B"/>
    <w:rsid w:val="00B84B9E"/>
    <w:rsid w:val="00B84F10"/>
    <w:rsid w:val="00B8536B"/>
    <w:rsid w:val="00B85543"/>
    <w:rsid w:val="00B85972"/>
    <w:rsid w:val="00B85A28"/>
    <w:rsid w:val="00B861C5"/>
    <w:rsid w:val="00B863E7"/>
    <w:rsid w:val="00B86412"/>
    <w:rsid w:val="00B8642C"/>
    <w:rsid w:val="00B86811"/>
    <w:rsid w:val="00B86C87"/>
    <w:rsid w:val="00B87006"/>
    <w:rsid w:val="00B87935"/>
    <w:rsid w:val="00B87944"/>
    <w:rsid w:val="00B87A73"/>
    <w:rsid w:val="00B90393"/>
    <w:rsid w:val="00B9047B"/>
    <w:rsid w:val="00B906D9"/>
    <w:rsid w:val="00B90765"/>
    <w:rsid w:val="00B90D96"/>
    <w:rsid w:val="00B915B8"/>
    <w:rsid w:val="00B91AD6"/>
    <w:rsid w:val="00B91BE4"/>
    <w:rsid w:val="00B921EC"/>
    <w:rsid w:val="00B92538"/>
    <w:rsid w:val="00B92590"/>
    <w:rsid w:val="00B927F0"/>
    <w:rsid w:val="00B92A39"/>
    <w:rsid w:val="00B93173"/>
    <w:rsid w:val="00B9340F"/>
    <w:rsid w:val="00B93A41"/>
    <w:rsid w:val="00B93F9E"/>
    <w:rsid w:val="00B93FF0"/>
    <w:rsid w:val="00B943B4"/>
    <w:rsid w:val="00B94511"/>
    <w:rsid w:val="00B94798"/>
    <w:rsid w:val="00B94AFB"/>
    <w:rsid w:val="00B94B64"/>
    <w:rsid w:val="00B94BAE"/>
    <w:rsid w:val="00B94DAC"/>
    <w:rsid w:val="00B95079"/>
    <w:rsid w:val="00B956DE"/>
    <w:rsid w:val="00B9594D"/>
    <w:rsid w:val="00B95CC5"/>
    <w:rsid w:val="00B95DF3"/>
    <w:rsid w:val="00B96156"/>
    <w:rsid w:val="00B963CB"/>
    <w:rsid w:val="00B96BC3"/>
    <w:rsid w:val="00B96D73"/>
    <w:rsid w:val="00B970CE"/>
    <w:rsid w:val="00B97252"/>
    <w:rsid w:val="00B975B2"/>
    <w:rsid w:val="00B9779D"/>
    <w:rsid w:val="00B9783A"/>
    <w:rsid w:val="00B97B16"/>
    <w:rsid w:val="00B97DE1"/>
    <w:rsid w:val="00BA01B2"/>
    <w:rsid w:val="00BA0350"/>
    <w:rsid w:val="00BA0382"/>
    <w:rsid w:val="00BA0B1B"/>
    <w:rsid w:val="00BA0B89"/>
    <w:rsid w:val="00BA0DA1"/>
    <w:rsid w:val="00BA0EB8"/>
    <w:rsid w:val="00BA11B6"/>
    <w:rsid w:val="00BA17F2"/>
    <w:rsid w:val="00BA1C93"/>
    <w:rsid w:val="00BA2031"/>
    <w:rsid w:val="00BA22B7"/>
    <w:rsid w:val="00BA27B4"/>
    <w:rsid w:val="00BA2B07"/>
    <w:rsid w:val="00BA2B27"/>
    <w:rsid w:val="00BA2C02"/>
    <w:rsid w:val="00BA2FB0"/>
    <w:rsid w:val="00BA308A"/>
    <w:rsid w:val="00BA328F"/>
    <w:rsid w:val="00BA32A2"/>
    <w:rsid w:val="00BA35EA"/>
    <w:rsid w:val="00BA39F7"/>
    <w:rsid w:val="00BA3BB5"/>
    <w:rsid w:val="00BA3C35"/>
    <w:rsid w:val="00BA3EA7"/>
    <w:rsid w:val="00BA3F01"/>
    <w:rsid w:val="00BA3F16"/>
    <w:rsid w:val="00BA3FDC"/>
    <w:rsid w:val="00BA409A"/>
    <w:rsid w:val="00BA421B"/>
    <w:rsid w:val="00BA451D"/>
    <w:rsid w:val="00BA4609"/>
    <w:rsid w:val="00BA46F3"/>
    <w:rsid w:val="00BA4CED"/>
    <w:rsid w:val="00BA4EC1"/>
    <w:rsid w:val="00BA4EF0"/>
    <w:rsid w:val="00BA4F2A"/>
    <w:rsid w:val="00BA4FB6"/>
    <w:rsid w:val="00BA50C8"/>
    <w:rsid w:val="00BA5119"/>
    <w:rsid w:val="00BA55D5"/>
    <w:rsid w:val="00BA562D"/>
    <w:rsid w:val="00BA5750"/>
    <w:rsid w:val="00BA58C8"/>
    <w:rsid w:val="00BA5969"/>
    <w:rsid w:val="00BA5F12"/>
    <w:rsid w:val="00BA5F19"/>
    <w:rsid w:val="00BA60C3"/>
    <w:rsid w:val="00BA66D2"/>
    <w:rsid w:val="00BA68B7"/>
    <w:rsid w:val="00BA6979"/>
    <w:rsid w:val="00BA6E8B"/>
    <w:rsid w:val="00BA749B"/>
    <w:rsid w:val="00BA77AC"/>
    <w:rsid w:val="00BA7B20"/>
    <w:rsid w:val="00BA7CE6"/>
    <w:rsid w:val="00BA7F13"/>
    <w:rsid w:val="00BB0570"/>
    <w:rsid w:val="00BB0C32"/>
    <w:rsid w:val="00BB0FCD"/>
    <w:rsid w:val="00BB12EF"/>
    <w:rsid w:val="00BB1608"/>
    <w:rsid w:val="00BB1AFC"/>
    <w:rsid w:val="00BB2D42"/>
    <w:rsid w:val="00BB2F5D"/>
    <w:rsid w:val="00BB318A"/>
    <w:rsid w:val="00BB32CC"/>
    <w:rsid w:val="00BB34EF"/>
    <w:rsid w:val="00BB3598"/>
    <w:rsid w:val="00BB3816"/>
    <w:rsid w:val="00BB3A08"/>
    <w:rsid w:val="00BB3B2F"/>
    <w:rsid w:val="00BB3C57"/>
    <w:rsid w:val="00BB3CE5"/>
    <w:rsid w:val="00BB3D91"/>
    <w:rsid w:val="00BB40AB"/>
    <w:rsid w:val="00BB4189"/>
    <w:rsid w:val="00BB438D"/>
    <w:rsid w:val="00BB4AD8"/>
    <w:rsid w:val="00BB5045"/>
    <w:rsid w:val="00BB5327"/>
    <w:rsid w:val="00BB53FB"/>
    <w:rsid w:val="00BB56D7"/>
    <w:rsid w:val="00BB56EB"/>
    <w:rsid w:val="00BB5BB9"/>
    <w:rsid w:val="00BB5CCF"/>
    <w:rsid w:val="00BB5DE4"/>
    <w:rsid w:val="00BB5E28"/>
    <w:rsid w:val="00BB63B2"/>
    <w:rsid w:val="00BB644E"/>
    <w:rsid w:val="00BB6464"/>
    <w:rsid w:val="00BB6508"/>
    <w:rsid w:val="00BB66E3"/>
    <w:rsid w:val="00BB6D03"/>
    <w:rsid w:val="00BB7196"/>
    <w:rsid w:val="00BB7359"/>
    <w:rsid w:val="00BB77F2"/>
    <w:rsid w:val="00BB7B9A"/>
    <w:rsid w:val="00BB7F4D"/>
    <w:rsid w:val="00BC024C"/>
    <w:rsid w:val="00BC0754"/>
    <w:rsid w:val="00BC0D73"/>
    <w:rsid w:val="00BC0DF3"/>
    <w:rsid w:val="00BC1521"/>
    <w:rsid w:val="00BC18C3"/>
    <w:rsid w:val="00BC1AE0"/>
    <w:rsid w:val="00BC1D6A"/>
    <w:rsid w:val="00BC1DDA"/>
    <w:rsid w:val="00BC1FF3"/>
    <w:rsid w:val="00BC26A4"/>
    <w:rsid w:val="00BC286E"/>
    <w:rsid w:val="00BC2C08"/>
    <w:rsid w:val="00BC2E8E"/>
    <w:rsid w:val="00BC3020"/>
    <w:rsid w:val="00BC3387"/>
    <w:rsid w:val="00BC3421"/>
    <w:rsid w:val="00BC369D"/>
    <w:rsid w:val="00BC377F"/>
    <w:rsid w:val="00BC3A07"/>
    <w:rsid w:val="00BC3B63"/>
    <w:rsid w:val="00BC3B83"/>
    <w:rsid w:val="00BC4013"/>
    <w:rsid w:val="00BC427A"/>
    <w:rsid w:val="00BC462C"/>
    <w:rsid w:val="00BC480C"/>
    <w:rsid w:val="00BC4A94"/>
    <w:rsid w:val="00BC4CF7"/>
    <w:rsid w:val="00BC4E0E"/>
    <w:rsid w:val="00BC4E19"/>
    <w:rsid w:val="00BC4FC8"/>
    <w:rsid w:val="00BC555A"/>
    <w:rsid w:val="00BC5B21"/>
    <w:rsid w:val="00BC5C8F"/>
    <w:rsid w:val="00BC5E9C"/>
    <w:rsid w:val="00BC6065"/>
    <w:rsid w:val="00BC61ED"/>
    <w:rsid w:val="00BC62E7"/>
    <w:rsid w:val="00BC63A2"/>
    <w:rsid w:val="00BC63DC"/>
    <w:rsid w:val="00BC689B"/>
    <w:rsid w:val="00BC6969"/>
    <w:rsid w:val="00BC6ADD"/>
    <w:rsid w:val="00BC6FBE"/>
    <w:rsid w:val="00BC75B7"/>
    <w:rsid w:val="00BC7739"/>
    <w:rsid w:val="00BC7821"/>
    <w:rsid w:val="00BC7830"/>
    <w:rsid w:val="00BC798B"/>
    <w:rsid w:val="00BD016D"/>
    <w:rsid w:val="00BD07D9"/>
    <w:rsid w:val="00BD0840"/>
    <w:rsid w:val="00BD08AA"/>
    <w:rsid w:val="00BD08BD"/>
    <w:rsid w:val="00BD0B9D"/>
    <w:rsid w:val="00BD0BCC"/>
    <w:rsid w:val="00BD0C87"/>
    <w:rsid w:val="00BD0DC2"/>
    <w:rsid w:val="00BD17B9"/>
    <w:rsid w:val="00BD1956"/>
    <w:rsid w:val="00BD2051"/>
    <w:rsid w:val="00BD24A4"/>
    <w:rsid w:val="00BD265A"/>
    <w:rsid w:val="00BD26C8"/>
    <w:rsid w:val="00BD2774"/>
    <w:rsid w:val="00BD29C0"/>
    <w:rsid w:val="00BD2A87"/>
    <w:rsid w:val="00BD2C46"/>
    <w:rsid w:val="00BD2EA7"/>
    <w:rsid w:val="00BD2F75"/>
    <w:rsid w:val="00BD322E"/>
    <w:rsid w:val="00BD38AF"/>
    <w:rsid w:val="00BD38FC"/>
    <w:rsid w:val="00BD3958"/>
    <w:rsid w:val="00BD3B33"/>
    <w:rsid w:val="00BD3B8E"/>
    <w:rsid w:val="00BD3FF7"/>
    <w:rsid w:val="00BD40AE"/>
    <w:rsid w:val="00BD43B5"/>
    <w:rsid w:val="00BD4732"/>
    <w:rsid w:val="00BD47E1"/>
    <w:rsid w:val="00BD48F5"/>
    <w:rsid w:val="00BD4B49"/>
    <w:rsid w:val="00BD4C16"/>
    <w:rsid w:val="00BD4EA9"/>
    <w:rsid w:val="00BD5012"/>
    <w:rsid w:val="00BD532A"/>
    <w:rsid w:val="00BD58E2"/>
    <w:rsid w:val="00BD5900"/>
    <w:rsid w:val="00BD60A8"/>
    <w:rsid w:val="00BD60ED"/>
    <w:rsid w:val="00BD61BF"/>
    <w:rsid w:val="00BD627C"/>
    <w:rsid w:val="00BD6484"/>
    <w:rsid w:val="00BD6886"/>
    <w:rsid w:val="00BD698C"/>
    <w:rsid w:val="00BD6AEF"/>
    <w:rsid w:val="00BD6B9E"/>
    <w:rsid w:val="00BD6DCE"/>
    <w:rsid w:val="00BD6EF0"/>
    <w:rsid w:val="00BD72D6"/>
    <w:rsid w:val="00BD746C"/>
    <w:rsid w:val="00BD768D"/>
    <w:rsid w:val="00BD784E"/>
    <w:rsid w:val="00BD7B5F"/>
    <w:rsid w:val="00BE057B"/>
    <w:rsid w:val="00BE064C"/>
    <w:rsid w:val="00BE0B6A"/>
    <w:rsid w:val="00BE0EB4"/>
    <w:rsid w:val="00BE0EF4"/>
    <w:rsid w:val="00BE0F16"/>
    <w:rsid w:val="00BE1169"/>
    <w:rsid w:val="00BE15A9"/>
    <w:rsid w:val="00BE1627"/>
    <w:rsid w:val="00BE1659"/>
    <w:rsid w:val="00BE17E4"/>
    <w:rsid w:val="00BE1B04"/>
    <w:rsid w:val="00BE1DCA"/>
    <w:rsid w:val="00BE1E19"/>
    <w:rsid w:val="00BE1E30"/>
    <w:rsid w:val="00BE1E63"/>
    <w:rsid w:val="00BE20E0"/>
    <w:rsid w:val="00BE21D7"/>
    <w:rsid w:val="00BE2E41"/>
    <w:rsid w:val="00BE2F06"/>
    <w:rsid w:val="00BE2FDF"/>
    <w:rsid w:val="00BE3306"/>
    <w:rsid w:val="00BE36EF"/>
    <w:rsid w:val="00BE381A"/>
    <w:rsid w:val="00BE3C60"/>
    <w:rsid w:val="00BE4420"/>
    <w:rsid w:val="00BE4785"/>
    <w:rsid w:val="00BE49B6"/>
    <w:rsid w:val="00BE512A"/>
    <w:rsid w:val="00BE51FD"/>
    <w:rsid w:val="00BE5314"/>
    <w:rsid w:val="00BE53D5"/>
    <w:rsid w:val="00BE582F"/>
    <w:rsid w:val="00BE592A"/>
    <w:rsid w:val="00BE5959"/>
    <w:rsid w:val="00BE6155"/>
    <w:rsid w:val="00BE62FA"/>
    <w:rsid w:val="00BE634D"/>
    <w:rsid w:val="00BE650D"/>
    <w:rsid w:val="00BE6580"/>
    <w:rsid w:val="00BE6618"/>
    <w:rsid w:val="00BE67D7"/>
    <w:rsid w:val="00BE68BE"/>
    <w:rsid w:val="00BE6A60"/>
    <w:rsid w:val="00BE730F"/>
    <w:rsid w:val="00BE734D"/>
    <w:rsid w:val="00BE7882"/>
    <w:rsid w:val="00BE7CD8"/>
    <w:rsid w:val="00BF0275"/>
    <w:rsid w:val="00BF0B53"/>
    <w:rsid w:val="00BF0E9D"/>
    <w:rsid w:val="00BF0EC1"/>
    <w:rsid w:val="00BF129C"/>
    <w:rsid w:val="00BF136B"/>
    <w:rsid w:val="00BF16F5"/>
    <w:rsid w:val="00BF1A20"/>
    <w:rsid w:val="00BF1A7E"/>
    <w:rsid w:val="00BF1B4A"/>
    <w:rsid w:val="00BF1C00"/>
    <w:rsid w:val="00BF1FE8"/>
    <w:rsid w:val="00BF2718"/>
    <w:rsid w:val="00BF2BD4"/>
    <w:rsid w:val="00BF33F2"/>
    <w:rsid w:val="00BF35A0"/>
    <w:rsid w:val="00BF35F5"/>
    <w:rsid w:val="00BF3637"/>
    <w:rsid w:val="00BF364D"/>
    <w:rsid w:val="00BF3CB9"/>
    <w:rsid w:val="00BF40D2"/>
    <w:rsid w:val="00BF4150"/>
    <w:rsid w:val="00BF431F"/>
    <w:rsid w:val="00BF44AD"/>
    <w:rsid w:val="00BF46AC"/>
    <w:rsid w:val="00BF4A47"/>
    <w:rsid w:val="00BF5395"/>
    <w:rsid w:val="00BF5512"/>
    <w:rsid w:val="00BF55C0"/>
    <w:rsid w:val="00BF581C"/>
    <w:rsid w:val="00BF60AB"/>
    <w:rsid w:val="00BF6554"/>
    <w:rsid w:val="00BF6837"/>
    <w:rsid w:val="00BF6882"/>
    <w:rsid w:val="00BF68AF"/>
    <w:rsid w:val="00BF6935"/>
    <w:rsid w:val="00BF6A60"/>
    <w:rsid w:val="00BF6B26"/>
    <w:rsid w:val="00BF6BBF"/>
    <w:rsid w:val="00BF6C6D"/>
    <w:rsid w:val="00BF6FC1"/>
    <w:rsid w:val="00BF7082"/>
    <w:rsid w:val="00BF716D"/>
    <w:rsid w:val="00BF71C8"/>
    <w:rsid w:val="00BF7509"/>
    <w:rsid w:val="00BF7574"/>
    <w:rsid w:val="00BF7692"/>
    <w:rsid w:val="00BF76BE"/>
    <w:rsid w:val="00BF79BB"/>
    <w:rsid w:val="00BF7B49"/>
    <w:rsid w:val="00BF7DCD"/>
    <w:rsid w:val="00BF7DDE"/>
    <w:rsid w:val="00C00182"/>
    <w:rsid w:val="00C00405"/>
    <w:rsid w:val="00C00548"/>
    <w:rsid w:val="00C00AD6"/>
    <w:rsid w:val="00C011EF"/>
    <w:rsid w:val="00C016B1"/>
    <w:rsid w:val="00C01768"/>
    <w:rsid w:val="00C0217A"/>
    <w:rsid w:val="00C02536"/>
    <w:rsid w:val="00C025F8"/>
    <w:rsid w:val="00C027A9"/>
    <w:rsid w:val="00C02806"/>
    <w:rsid w:val="00C02BF2"/>
    <w:rsid w:val="00C02CA8"/>
    <w:rsid w:val="00C0300A"/>
    <w:rsid w:val="00C0370D"/>
    <w:rsid w:val="00C037D1"/>
    <w:rsid w:val="00C03832"/>
    <w:rsid w:val="00C03C0F"/>
    <w:rsid w:val="00C04487"/>
    <w:rsid w:val="00C046FD"/>
    <w:rsid w:val="00C04802"/>
    <w:rsid w:val="00C04A99"/>
    <w:rsid w:val="00C04AD5"/>
    <w:rsid w:val="00C04C1B"/>
    <w:rsid w:val="00C04F05"/>
    <w:rsid w:val="00C0507B"/>
    <w:rsid w:val="00C05199"/>
    <w:rsid w:val="00C053B0"/>
    <w:rsid w:val="00C057F0"/>
    <w:rsid w:val="00C05B05"/>
    <w:rsid w:val="00C05D4E"/>
    <w:rsid w:val="00C05D57"/>
    <w:rsid w:val="00C05DC0"/>
    <w:rsid w:val="00C0612F"/>
    <w:rsid w:val="00C062DE"/>
    <w:rsid w:val="00C06437"/>
    <w:rsid w:val="00C064E5"/>
    <w:rsid w:val="00C067BD"/>
    <w:rsid w:val="00C068F8"/>
    <w:rsid w:val="00C06C4F"/>
    <w:rsid w:val="00C06D96"/>
    <w:rsid w:val="00C06FCA"/>
    <w:rsid w:val="00C07187"/>
    <w:rsid w:val="00C07232"/>
    <w:rsid w:val="00C07250"/>
    <w:rsid w:val="00C077FD"/>
    <w:rsid w:val="00C0790C"/>
    <w:rsid w:val="00C1001A"/>
    <w:rsid w:val="00C100E3"/>
    <w:rsid w:val="00C1042E"/>
    <w:rsid w:val="00C10C08"/>
    <w:rsid w:val="00C10F6A"/>
    <w:rsid w:val="00C10FB7"/>
    <w:rsid w:val="00C1106E"/>
    <w:rsid w:val="00C110EC"/>
    <w:rsid w:val="00C1112F"/>
    <w:rsid w:val="00C11271"/>
    <w:rsid w:val="00C115CB"/>
    <w:rsid w:val="00C11633"/>
    <w:rsid w:val="00C117D4"/>
    <w:rsid w:val="00C11891"/>
    <w:rsid w:val="00C12616"/>
    <w:rsid w:val="00C1281A"/>
    <w:rsid w:val="00C12DF4"/>
    <w:rsid w:val="00C12E1F"/>
    <w:rsid w:val="00C13037"/>
    <w:rsid w:val="00C130BB"/>
    <w:rsid w:val="00C13406"/>
    <w:rsid w:val="00C1341B"/>
    <w:rsid w:val="00C136B9"/>
    <w:rsid w:val="00C136D2"/>
    <w:rsid w:val="00C13773"/>
    <w:rsid w:val="00C137B8"/>
    <w:rsid w:val="00C138B8"/>
    <w:rsid w:val="00C139EC"/>
    <w:rsid w:val="00C13CA6"/>
    <w:rsid w:val="00C13F7B"/>
    <w:rsid w:val="00C14201"/>
    <w:rsid w:val="00C143AA"/>
    <w:rsid w:val="00C14461"/>
    <w:rsid w:val="00C1470A"/>
    <w:rsid w:val="00C15058"/>
    <w:rsid w:val="00C154F9"/>
    <w:rsid w:val="00C15502"/>
    <w:rsid w:val="00C15565"/>
    <w:rsid w:val="00C1565A"/>
    <w:rsid w:val="00C1596B"/>
    <w:rsid w:val="00C15AC7"/>
    <w:rsid w:val="00C15CF3"/>
    <w:rsid w:val="00C15DFD"/>
    <w:rsid w:val="00C15E06"/>
    <w:rsid w:val="00C15E0C"/>
    <w:rsid w:val="00C15E4F"/>
    <w:rsid w:val="00C15F6D"/>
    <w:rsid w:val="00C167AC"/>
    <w:rsid w:val="00C16BDF"/>
    <w:rsid w:val="00C17173"/>
    <w:rsid w:val="00C1729E"/>
    <w:rsid w:val="00C17449"/>
    <w:rsid w:val="00C1774A"/>
    <w:rsid w:val="00C17761"/>
    <w:rsid w:val="00C17A86"/>
    <w:rsid w:val="00C17B6C"/>
    <w:rsid w:val="00C17BE3"/>
    <w:rsid w:val="00C17DF7"/>
    <w:rsid w:val="00C209F4"/>
    <w:rsid w:val="00C20D79"/>
    <w:rsid w:val="00C217BD"/>
    <w:rsid w:val="00C219D2"/>
    <w:rsid w:val="00C21B3C"/>
    <w:rsid w:val="00C21C11"/>
    <w:rsid w:val="00C22245"/>
    <w:rsid w:val="00C22262"/>
    <w:rsid w:val="00C2227C"/>
    <w:rsid w:val="00C222E1"/>
    <w:rsid w:val="00C225A1"/>
    <w:rsid w:val="00C22719"/>
    <w:rsid w:val="00C22804"/>
    <w:rsid w:val="00C22C20"/>
    <w:rsid w:val="00C22E41"/>
    <w:rsid w:val="00C23477"/>
    <w:rsid w:val="00C23503"/>
    <w:rsid w:val="00C23864"/>
    <w:rsid w:val="00C2388C"/>
    <w:rsid w:val="00C24332"/>
    <w:rsid w:val="00C24AFE"/>
    <w:rsid w:val="00C24BA9"/>
    <w:rsid w:val="00C24C94"/>
    <w:rsid w:val="00C24D71"/>
    <w:rsid w:val="00C24E11"/>
    <w:rsid w:val="00C25095"/>
    <w:rsid w:val="00C251BD"/>
    <w:rsid w:val="00C257B9"/>
    <w:rsid w:val="00C2590D"/>
    <w:rsid w:val="00C25917"/>
    <w:rsid w:val="00C25A5D"/>
    <w:rsid w:val="00C25BC3"/>
    <w:rsid w:val="00C26073"/>
    <w:rsid w:val="00C2616D"/>
    <w:rsid w:val="00C261A1"/>
    <w:rsid w:val="00C262A5"/>
    <w:rsid w:val="00C265E0"/>
    <w:rsid w:val="00C26922"/>
    <w:rsid w:val="00C26ED1"/>
    <w:rsid w:val="00C2748D"/>
    <w:rsid w:val="00C2775B"/>
    <w:rsid w:val="00C27AD6"/>
    <w:rsid w:val="00C27CFF"/>
    <w:rsid w:val="00C27D4A"/>
    <w:rsid w:val="00C27E5C"/>
    <w:rsid w:val="00C30473"/>
    <w:rsid w:val="00C304F8"/>
    <w:rsid w:val="00C3050B"/>
    <w:rsid w:val="00C30975"/>
    <w:rsid w:val="00C30A14"/>
    <w:rsid w:val="00C30BF2"/>
    <w:rsid w:val="00C30C30"/>
    <w:rsid w:val="00C31259"/>
    <w:rsid w:val="00C312E7"/>
    <w:rsid w:val="00C314C7"/>
    <w:rsid w:val="00C31619"/>
    <w:rsid w:val="00C31812"/>
    <w:rsid w:val="00C31B3B"/>
    <w:rsid w:val="00C3205A"/>
    <w:rsid w:val="00C321D8"/>
    <w:rsid w:val="00C32576"/>
    <w:rsid w:val="00C3267C"/>
    <w:rsid w:val="00C32B23"/>
    <w:rsid w:val="00C32BCC"/>
    <w:rsid w:val="00C32BED"/>
    <w:rsid w:val="00C32ED1"/>
    <w:rsid w:val="00C3314A"/>
    <w:rsid w:val="00C3319C"/>
    <w:rsid w:val="00C335B3"/>
    <w:rsid w:val="00C33CF3"/>
    <w:rsid w:val="00C33DD5"/>
    <w:rsid w:val="00C33E97"/>
    <w:rsid w:val="00C33F00"/>
    <w:rsid w:val="00C33F78"/>
    <w:rsid w:val="00C344F3"/>
    <w:rsid w:val="00C348F3"/>
    <w:rsid w:val="00C3495F"/>
    <w:rsid w:val="00C34CFE"/>
    <w:rsid w:val="00C34CFF"/>
    <w:rsid w:val="00C34F3F"/>
    <w:rsid w:val="00C350E6"/>
    <w:rsid w:val="00C35208"/>
    <w:rsid w:val="00C35B25"/>
    <w:rsid w:val="00C35C31"/>
    <w:rsid w:val="00C35D36"/>
    <w:rsid w:val="00C36156"/>
    <w:rsid w:val="00C3640B"/>
    <w:rsid w:val="00C365A0"/>
    <w:rsid w:val="00C36A9B"/>
    <w:rsid w:val="00C36D16"/>
    <w:rsid w:val="00C37733"/>
    <w:rsid w:val="00C37A0B"/>
    <w:rsid w:val="00C37B2C"/>
    <w:rsid w:val="00C37C96"/>
    <w:rsid w:val="00C37CAA"/>
    <w:rsid w:val="00C37CDC"/>
    <w:rsid w:val="00C40122"/>
    <w:rsid w:val="00C401A5"/>
    <w:rsid w:val="00C4034D"/>
    <w:rsid w:val="00C406F8"/>
    <w:rsid w:val="00C40B8F"/>
    <w:rsid w:val="00C40CC3"/>
    <w:rsid w:val="00C40DDD"/>
    <w:rsid w:val="00C41054"/>
    <w:rsid w:val="00C4111D"/>
    <w:rsid w:val="00C41161"/>
    <w:rsid w:val="00C41254"/>
    <w:rsid w:val="00C4172F"/>
    <w:rsid w:val="00C419FF"/>
    <w:rsid w:val="00C41BE1"/>
    <w:rsid w:val="00C41C10"/>
    <w:rsid w:val="00C41FC2"/>
    <w:rsid w:val="00C420CA"/>
    <w:rsid w:val="00C421BA"/>
    <w:rsid w:val="00C42260"/>
    <w:rsid w:val="00C42C6D"/>
    <w:rsid w:val="00C42CBB"/>
    <w:rsid w:val="00C42E94"/>
    <w:rsid w:val="00C43189"/>
    <w:rsid w:val="00C43670"/>
    <w:rsid w:val="00C43B3B"/>
    <w:rsid w:val="00C43F4A"/>
    <w:rsid w:val="00C44061"/>
    <w:rsid w:val="00C440AD"/>
    <w:rsid w:val="00C44184"/>
    <w:rsid w:val="00C44BFA"/>
    <w:rsid w:val="00C44C2E"/>
    <w:rsid w:val="00C450A1"/>
    <w:rsid w:val="00C4510E"/>
    <w:rsid w:val="00C45207"/>
    <w:rsid w:val="00C45926"/>
    <w:rsid w:val="00C45E4E"/>
    <w:rsid w:val="00C45F80"/>
    <w:rsid w:val="00C460C1"/>
    <w:rsid w:val="00C46623"/>
    <w:rsid w:val="00C4685D"/>
    <w:rsid w:val="00C46B73"/>
    <w:rsid w:val="00C46C55"/>
    <w:rsid w:val="00C46E01"/>
    <w:rsid w:val="00C470AA"/>
    <w:rsid w:val="00C47989"/>
    <w:rsid w:val="00C479A0"/>
    <w:rsid w:val="00C47A97"/>
    <w:rsid w:val="00C47EC4"/>
    <w:rsid w:val="00C508BC"/>
    <w:rsid w:val="00C50969"/>
    <w:rsid w:val="00C50BE1"/>
    <w:rsid w:val="00C50E73"/>
    <w:rsid w:val="00C50ED2"/>
    <w:rsid w:val="00C5102D"/>
    <w:rsid w:val="00C514AF"/>
    <w:rsid w:val="00C51538"/>
    <w:rsid w:val="00C516FD"/>
    <w:rsid w:val="00C51D62"/>
    <w:rsid w:val="00C51EC3"/>
    <w:rsid w:val="00C520F9"/>
    <w:rsid w:val="00C52102"/>
    <w:rsid w:val="00C521D2"/>
    <w:rsid w:val="00C52213"/>
    <w:rsid w:val="00C522CF"/>
    <w:rsid w:val="00C52503"/>
    <w:rsid w:val="00C525BF"/>
    <w:rsid w:val="00C52B7D"/>
    <w:rsid w:val="00C52BF4"/>
    <w:rsid w:val="00C52C25"/>
    <w:rsid w:val="00C52E3D"/>
    <w:rsid w:val="00C53395"/>
    <w:rsid w:val="00C535A6"/>
    <w:rsid w:val="00C537C7"/>
    <w:rsid w:val="00C53CE2"/>
    <w:rsid w:val="00C53F33"/>
    <w:rsid w:val="00C545A2"/>
    <w:rsid w:val="00C548F5"/>
    <w:rsid w:val="00C54D47"/>
    <w:rsid w:val="00C54D48"/>
    <w:rsid w:val="00C54E3D"/>
    <w:rsid w:val="00C55050"/>
    <w:rsid w:val="00C551CF"/>
    <w:rsid w:val="00C551FB"/>
    <w:rsid w:val="00C55325"/>
    <w:rsid w:val="00C55425"/>
    <w:rsid w:val="00C5566A"/>
    <w:rsid w:val="00C5570A"/>
    <w:rsid w:val="00C55B34"/>
    <w:rsid w:val="00C55CA3"/>
    <w:rsid w:val="00C55CFD"/>
    <w:rsid w:val="00C55FA9"/>
    <w:rsid w:val="00C560C6"/>
    <w:rsid w:val="00C565C8"/>
    <w:rsid w:val="00C565FA"/>
    <w:rsid w:val="00C56875"/>
    <w:rsid w:val="00C56A77"/>
    <w:rsid w:val="00C56DB7"/>
    <w:rsid w:val="00C57037"/>
    <w:rsid w:val="00C57494"/>
    <w:rsid w:val="00C574A6"/>
    <w:rsid w:val="00C57729"/>
    <w:rsid w:val="00C57830"/>
    <w:rsid w:val="00C57AF1"/>
    <w:rsid w:val="00C57B07"/>
    <w:rsid w:val="00C57B6F"/>
    <w:rsid w:val="00C57D76"/>
    <w:rsid w:val="00C57EDF"/>
    <w:rsid w:val="00C60088"/>
    <w:rsid w:val="00C600C1"/>
    <w:rsid w:val="00C60407"/>
    <w:rsid w:val="00C606C9"/>
    <w:rsid w:val="00C60817"/>
    <w:rsid w:val="00C60D85"/>
    <w:rsid w:val="00C60F6D"/>
    <w:rsid w:val="00C613F5"/>
    <w:rsid w:val="00C615B4"/>
    <w:rsid w:val="00C61910"/>
    <w:rsid w:val="00C619C6"/>
    <w:rsid w:val="00C61A53"/>
    <w:rsid w:val="00C61C3C"/>
    <w:rsid w:val="00C61E22"/>
    <w:rsid w:val="00C6205C"/>
    <w:rsid w:val="00C6217E"/>
    <w:rsid w:val="00C6243B"/>
    <w:rsid w:val="00C626F0"/>
    <w:rsid w:val="00C627C7"/>
    <w:rsid w:val="00C62884"/>
    <w:rsid w:val="00C62C9A"/>
    <w:rsid w:val="00C62EFB"/>
    <w:rsid w:val="00C6310D"/>
    <w:rsid w:val="00C6310E"/>
    <w:rsid w:val="00C6353F"/>
    <w:rsid w:val="00C63568"/>
    <w:rsid w:val="00C63646"/>
    <w:rsid w:val="00C63786"/>
    <w:rsid w:val="00C639EB"/>
    <w:rsid w:val="00C63A05"/>
    <w:rsid w:val="00C63C46"/>
    <w:rsid w:val="00C63C94"/>
    <w:rsid w:val="00C63DDD"/>
    <w:rsid w:val="00C6407A"/>
    <w:rsid w:val="00C641C5"/>
    <w:rsid w:val="00C6424E"/>
    <w:rsid w:val="00C64759"/>
    <w:rsid w:val="00C64764"/>
    <w:rsid w:val="00C6483C"/>
    <w:rsid w:val="00C648A3"/>
    <w:rsid w:val="00C64E9F"/>
    <w:rsid w:val="00C64F65"/>
    <w:rsid w:val="00C65439"/>
    <w:rsid w:val="00C65BBB"/>
    <w:rsid w:val="00C660A0"/>
    <w:rsid w:val="00C662B3"/>
    <w:rsid w:val="00C6632D"/>
    <w:rsid w:val="00C66531"/>
    <w:rsid w:val="00C6696F"/>
    <w:rsid w:val="00C66FD3"/>
    <w:rsid w:val="00C6744D"/>
    <w:rsid w:val="00C676FD"/>
    <w:rsid w:val="00C678C9"/>
    <w:rsid w:val="00C67A41"/>
    <w:rsid w:val="00C67AA3"/>
    <w:rsid w:val="00C67FDF"/>
    <w:rsid w:val="00C701DC"/>
    <w:rsid w:val="00C7076B"/>
    <w:rsid w:val="00C708C7"/>
    <w:rsid w:val="00C70BE8"/>
    <w:rsid w:val="00C70CF2"/>
    <w:rsid w:val="00C70E92"/>
    <w:rsid w:val="00C71264"/>
    <w:rsid w:val="00C7147D"/>
    <w:rsid w:val="00C71488"/>
    <w:rsid w:val="00C71C59"/>
    <w:rsid w:val="00C71C5F"/>
    <w:rsid w:val="00C722BD"/>
    <w:rsid w:val="00C72302"/>
    <w:rsid w:val="00C72328"/>
    <w:rsid w:val="00C72469"/>
    <w:rsid w:val="00C724B6"/>
    <w:rsid w:val="00C72627"/>
    <w:rsid w:val="00C728E4"/>
    <w:rsid w:val="00C72B6C"/>
    <w:rsid w:val="00C72BDD"/>
    <w:rsid w:val="00C72F0B"/>
    <w:rsid w:val="00C732CB"/>
    <w:rsid w:val="00C733E2"/>
    <w:rsid w:val="00C73735"/>
    <w:rsid w:val="00C737BE"/>
    <w:rsid w:val="00C73A00"/>
    <w:rsid w:val="00C73BAD"/>
    <w:rsid w:val="00C73BF1"/>
    <w:rsid w:val="00C74265"/>
    <w:rsid w:val="00C74349"/>
    <w:rsid w:val="00C74455"/>
    <w:rsid w:val="00C74C11"/>
    <w:rsid w:val="00C74C3F"/>
    <w:rsid w:val="00C74DE4"/>
    <w:rsid w:val="00C75142"/>
    <w:rsid w:val="00C754A8"/>
    <w:rsid w:val="00C75728"/>
    <w:rsid w:val="00C7593B"/>
    <w:rsid w:val="00C75A30"/>
    <w:rsid w:val="00C75F69"/>
    <w:rsid w:val="00C7609E"/>
    <w:rsid w:val="00C76517"/>
    <w:rsid w:val="00C7675B"/>
    <w:rsid w:val="00C76859"/>
    <w:rsid w:val="00C768EC"/>
    <w:rsid w:val="00C76D06"/>
    <w:rsid w:val="00C76FA5"/>
    <w:rsid w:val="00C77338"/>
    <w:rsid w:val="00C77442"/>
    <w:rsid w:val="00C774D4"/>
    <w:rsid w:val="00C776D1"/>
    <w:rsid w:val="00C800AA"/>
    <w:rsid w:val="00C80446"/>
    <w:rsid w:val="00C80605"/>
    <w:rsid w:val="00C807BA"/>
    <w:rsid w:val="00C808AC"/>
    <w:rsid w:val="00C80B4B"/>
    <w:rsid w:val="00C80CDE"/>
    <w:rsid w:val="00C80D8B"/>
    <w:rsid w:val="00C81069"/>
    <w:rsid w:val="00C813F9"/>
    <w:rsid w:val="00C81806"/>
    <w:rsid w:val="00C81E21"/>
    <w:rsid w:val="00C81FC5"/>
    <w:rsid w:val="00C820FB"/>
    <w:rsid w:val="00C82203"/>
    <w:rsid w:val="00C82721"/>
    <w:rsid w:val="00C82984"/>
    <w:rsid w:val="00C82A79"/>
    <w:rsid w:val="00C82AD6"/>
    <w:rsid w:val="00C82C51"/>
    <w:rsid w:val="00C82E37"/>
    <w:rsid w:val="00C82F7C"/>
    <w:rsid w:val="00C830A2"/>
    <w:rsid w:val="00C830CD"/>
    <w:rsid w:val="00C83149"/>
    <w:rsid w:val="00C831FB"/>
    <w:rsid w:val="00C832CB"/>
    <w:rsid w:val="00C83468"/>
    <w:rsid w:val="00C83572"/>
    <w:rsid w:val="00C83735"/>
    <w:rsid w:val="00C837B3"/>
    <w:rsid w:val="00C839E2"/>
    <w:rsid w:val="00C84281"/>
    <w:rsid w:val="00C842C1"/>
    <w:rsid w:val="00C842F2"/>
    <w:rsid w:val="00C8453A"/>
    <w:rsid w:val="00C847D6"/>
    <w:rsid w:val="00C84A5C"/>
    <w:rsid w:val="00C84BFB"/>
    <w:rsid w:val="00C84C8F"/>
    <w:rsid w:val="00C85035"/>
    <w:rsid w:val="00C8507C"/>
    <w:rsid w:val="00C85303"/>
    <w:rsid w:val="00C85834"/>
    <w:rsid w:val="00C85907"/>
    <w:rsid w:val="00C85AF6"/>
    <w:rsid w:val="00C85C5D"/>
    <w:rsid w:val="00C85D6B"/>
    <w:rsid w:val="00C85E03"/>
    <w:rsid w:val="00C8607B"/>
    <w:rsid w:val="00C864BE"/>
    <w:rsid w:val="00C865A6"/>
    <w:rsid w:val="00C8676E"/>
    <w:rsid w:val="00C86955"/>
    <w:rsid w:val="00C86B32"/>
    <w:rsid w:val="00C86CBD"/>
    <w:rsid w:val="00C86E61"/>
    <w:rsid w:val="00C86FE5"/>
    <w:rsid w:val="00C87167"/>
    <w:rsid w:val="00C873AB"/>
    <w:rsid w:val="00C87459"/>
    <w:rsid w:val="00C87575"/>
    <w:rsid w:val="00C87614"/>
    <w:rsid w:val="00C876C7"/>
    <w:rsid w:val="00C879E2"/>
    <w:rsid w:val="00C87A6E"/>
    <w:rsid w:val="00C87D27"/>
    <w:rsid w:val="00C87D8B"/>
    <w:rsid w:val="00C87DC1"/>
    <w:rsid w:val="00C87F83"/>
    <w:rsid w:val="00C903B0"/>
    <w:rsid w:val="00C903C2"/>
    <w:rsid w:val="00C90615"/>
    <w:rsid w:val="00C908F1"/>
    <w:rsid w:val="00C90C16"/>
    <w:rsid w:val="00C90D72"/>
    <w:rsid w:val="00C910BB"/>
    <w:rsid w:val="00C917C2"/>
    <w:rsid w:val="00C91A18"/>
    <w:rsid w:val="00C91A37"/>
    <w:rsid w:val="00C92297"/>
    <w:rsid w:val="00C922D2"/>
    <w:rsid w:val="00C92398"/>
    <w:rsid w:val="00C92427"/>
    <w:rsid w:val="00C924EA"/>
    <w:rsid w:val="00C92E53"/>
    <w:rsid w:val="00C92EF7"/>
    <w:rsid w:val="00C93327"/>
    <w:rsid w:val="00C93672"/>
    <w:rsid w:val="00C93ECB"/>
    <w:rsid w:val="00C93F37"/>
    <w:rsid w:val="00C94307"/>
    <w:rsid w:val="00C94573"/>
    <w:rsid w:val="00C9490B"/>
    <w:rsid w:val="00C94964"/>
    <w:rsid w:val="00C94F62"/>
    <w:rsid w:val="00C94F88"/>
    <w:rsid w:val="00C951C2"/>
    <w:rsid w:val="00C953AB"/>
    <w:rsid w:val="00C95410"/>
    <w:rsid w:val="00C95595"/>
    <w:rsid w:val="00C95B7B"/>
    <w:rsid w:val="00C962D6"/>
    <w:rsid w:val="00C96343"/>
    <w:rsid w:val="00C96ABB"/>
    <w:rsid w:val="00C96F9D"/>
    <w:rsid w:val="00C96FE4"/>
    <w:rsid w:val="00C971F8"/>
    <w:rsid w:val="00C97544"/>
    <w:rsid w:val="00C9796E"/>
    <w:rsid w:val="00C97EB1"/>
    <w:rsid w:val="00CA01EB"/>
    <w:rsid w:val="00CA0366"/>
    <w:rsid w:val="00CA09ED"/>
    <w:rsid w:val="00CA0A11"/>
    <w:rsid w:val="00CA0ACE"/>
    <w:rsid w:val="00CA0C7E"/>
    <w:rsid w:val="00CA0D4A"/>
    <w:rsid w:val="00CA0DB8"/>
    <w:rsid w:val="00CA0EE2"/>
    <w:rsid w:val="00CA0FE7"/>
    <w:rsid w:val="00CA1D48"/>
    <w:rsid w:val="00CA2080"/>
    <w:rsid w:val="00CA20AD"/>
    <w:rsid w:val="00CA2337"/>
    <w:rsid w:val="00CA24F4"/>
    <w:rsid w:val="00CA2607"/>
    <w:rsid w:val="00CA2646"/>
    <w:rsid w:val="00CA28E7"/>
    <w:rsid w:val="00CA2A79"/>
    <w:rsid w:val="00CA2D41"/>
    <w:rsid w:val="00CA2E4C"/>
    <w:rsid w:val="00CA2E88"/>
    <w:rsid w:val="00CA2F61"/>
    <w:rsid w:val="00CA34E6"/>
    <w:rsid w:val="00CA38EB"/>
    <w:rsid w:val="00CA3966"/>
    <w:rsid w:val="00CA40EF"/>
    <w:rsid w:val="00CA4152"/>
    <w:rsid w:val="00CA41A6"/>
    <w:rsid w:val="00CA460E"/>
    <w:rsid w:val="00CA46BC"/>
    <w:rsid w:val="00CA48AE"/>
    <w:rsid w:val="00CA4972"/>
    <w:rsid w:val="00CA4AD9"/>
    <w:rsid w:val="00CA4EE9"/>
    <w:rsid w:val="00CA51BC"/>
    <w:rsid w:val="00CA5213"/>
    <w:rsid w:val="00CA5259"/>
    <w:rsid w:val="00CA5716"/>
    <w:rsid w:val="00CA58BA"/>
    <w:rsid w:val="00CA5BA7"/>
    <w:rsid w:val="00CA5D2D"/>
    <w:rsid w:val="00CA5DBE"/>
    <w:rsid w:val="00CA6293"/>
    <w:rsid w:val="00CA6343"/>
    <w:rsid w:val="00CA63FF"/>
    <w:rsid w:val="00CA6A02"/>
    <w:rsid w:val="00CA6A40"/>
    <w:rsid w:val="00CA6EF1"/>
    <w:rsid w:val="00CA6F9F"/>
    <w:rsid w:val="00CA7214"/>
    <w:rsid w:val="00CA72A4"/>
    <w:rsid w:val="00CA72EC"/>
    <w:rsid w:val="00CA72F9"/>
    <w:rsid w:val="00CA75C2"/>
    <w:rsid w:val="00CA76C6"/>
    <w:rsid w:val="00CA7944"/>
    <w:rsid w:val="00CA7E76"/>
    <w:rsid w:val="00CB0027"/>
    <w:rsid w:val="00CB0431"/>
    <w:rsid w:val="00CB0496"/>
    <w:rsid w:val="00CB077D"/>
    <w:rsid w:val="00CB0917"/>
    <w:rsid w:val="00CB0BB2"/>
    <w:rsid w:val="00CB0C25"/>
    <w:rsid w:val="00CB0FF4"/>
    <w:rsid w:val="00CB1052"/>
    <w:rsid w:val="00CB151C"/>
    <w:rsid w:val="00CB17A8"/>
    <w:rsid w:val="00CB1859"/>
    <w:rsid w:val="00CB1A7B"/>
    <w:rsid w:val="00CB1BAB"/>
    <w:rsid w:val="00CB1BBD"/>
    <w:rsid w:val="00CB1F25"/>
    <w:rsid w:val="00CB200F"/>
    <w:rsid w:val="00CB2407"/>
    <w:rsid w:val="00CB287A"/>
    <w:rsid w:val="00CB2A5E"/>
    <w:rsid w:val="00CB2DAC"/>
    <w:rsid w:val="00CB2FA2"/>
    <w:rsid w:val="00CB2FC1"/>
    <w:rsid w:val="00CB2FF3"/>
    <w:rsid w:val="00CB32FB"/>
    <w:rsid w:val="00CB339C"/>
    <w:rsid w:val="00CB35EC"/>
    <w:rsid w:val="00CB36D9"/>
    <w:rsid w:val="00CB3AFA"/>
    <w:rsid w:val="00CB4077"/>
    <w:rsid w:val="00CB41AD"/>
    <w:rsid w:val="00CB41C2"/>
    <w:rsid w:val="00CB4523"/>
    <w:rsid w:val="00CB47D3"/>
    <w:rsid w:val="00CB48D3"/>
    <w:rsid w:val="00CB490C"/>
    <w:rsid w:val="00CB494D"/>
    <w:rsid w:val="00CB4E1E"/>
    <w:rsid w:val="00CB50C7"/>
    <w:rsid w:val="00CB523B"/>
    <w:rsid w:val="00CB5250"/>
    <w:rsid w:val="00CB5667"/>
    <w:rsid w:val="00CB5922"/>
    <w:rsid w:val="00CB5AA5"/>
    <w:rsid w:val="00CB5B7C"/>
    <w:rsid w:val="00CB5C38"/>
    <w:rsid w:val="00CB5C5E"/>
    <w:rsid w:val="00CB6744"/>
    <w:rsid w:val="00CB690D"/>
    <w:rsid w:val="00CB6BC0"/>
    <w:rsid w:val="00CB7186"/>
    <w:rsid w:val="00CB7240"/>
    <w:rsid w:val="00CB72CF"/>
    <w:rsid w:val="00CB7434"/>
    <w:rsid w:val="00CB7613"/>
    <w:rsid w:val="00CB76C7"/>
    <w:rsid w:val="00CB7C40"/>
    <w:rsid w:val="00CC0081"/>
    <w:rsid w:val="00CC0191"/>
    <w:rsid w:val="00CC05A7"/>
    <w:rsid w:val="00CC0689"/>
    <w:rsid w:val="00CC078A"/>
    <w:rsid w:val="00CC0D7A"/>
    <w:rsid w:val="00CC0DFF"/>
    <w:rsid w:val="00CC1000"/>
    <w:rsid w:val="00CC10CE"/>
    <w:rsid w:val="00CC113F"/>
    <w:rsid w:val="00CC14AE"/>
    <w:rsid w:val="00CC177D"/>
    <w:rsid w:val="00CC1D69"/>
    <w:rsid w:val="00CC1D6A"/>
    <w:rsid w:val="00CC21D5"/>
    <w:rsid w:val="00CC252A"/>
    <w:rsid w:val="00CC280B"/>
    <w:rsid w:val="00CC2882"/>
    <w:rsid w:val="00CC2901"/>
    <w:rsid w:val="00CC292D"/>
    <w:rsid w:val="00CC29F1"/>
    <w:rsid w:val="00CC2A53"/>
    <w:rsid w:val="00CC2B1D"/>
    <w:rsid w:val="00CC33B5"/>
    <w:rsid w:val="00CC369F"/>
    <w:rsid w:val="00CC3E2E"/>
    <w:rsid w:val="00CC47BB"/>
    <w:rsid w:val="00CC490C"/>
    <w:rsid w:val="00CC4A1D"/>
    <w:rsid w:val="00CC4C00"/>
    <w:rsid w:val="00CC4D9F"/>
    <w:rsid w:val="00CC52F5"/>
    <w:rsid w:val="00CC559D"/>
    <w:rsid w:val="00CC5809"/>
    <w:rsid w:val="00CC5B59"/>
    <w:rsid w:val="00CC5D47"/>
    <w:rsid w:val="00CC62D6"/>
    <w:rsid w:val="00CC6591"/>
    <w:rsid w:val="00CC6E44"/>
    <w:rsid w:val="00CC6EDB"/>
    <w:rsid w:val="00CC6F85"/>
    <w:rsid w:val="00CC72A9"/>
    <w:rsid w:val="00CC783D"/>
    <w:rsid w:val="00CC7CB2"/>
    <w:rsid w:val="00CC7F8E"/>
    <w:rsid w:val="00CD05EE"/>
    <w:rsid w:val="00CD07E0"/>
    <w:rsid w:val="00CD0D29"/>
    <w:rsid w:val="00CD0DEE"/>
    <w:rsid w:val="00CD0E3C"/>
    <w:rsid w:val="00CD0ED7"/>
    <w:rsid w:val="00CD0FD0"/>
    <w:rsid w:val="00CD1250"/>
    <w:rsid w:val="00CD12ED"/>
    <w:rsid w:val="00CD1411"/>
    <w:rsid w:val="00CD172E"/>
    <w:rsid w:val="00CD1A4C"/>
    <w:rsid w:val="00CD1D14"/>
    <w:rsid w:val="00CD1D47"/>
    <w:rsid w:val="00CD21AD"/>
    <w:rsid w:val="00CD2550"/>
    <w:rsid w:val="00CD281E"/>
    <w:rsid w:val="00CD2BF8"/>
    <w:rsid w:val="00CD34D0"/>
    <w:rsid w:val="00CD34E5"/>
    <w:rsid w:val="00CD35FC"/>
    <w:rsid w:val="00CD376F"/>
    <w:rsid w:val="00CD39E6"/>
    <w:rsid w:val="00CD3D99"/>
    <w:rsid w:val="00CD40A8"/>
    <w:rsid w:val="00CD43EC"/>
    <w:rsid w:val="00CD4457"/>
    <w:rsid w:val="00CD48EF"/>
    <w:rsid w:val="00CD49E1"/>
    <w:rsid w:val="00CD4B61"/>
    <w:rsid w:val="00CD4C55"/>
    <w:rsid w:val="00CD5292"/>
    <w:rsid w:val="00CD56A5"/>
    <w:rsid w:val="00CD56C0"/>
    <w:rsid w:val="00CD586F"/>
    <w:rsid w:val="00CD58A2"/>
    <w:rsid w:val="00CD590C"/>
    <w:rsid w:val="00CD5D7E"/>
    <w:rsid w:val="00CD5E71"/>
    <w:rsid w:val="00CD6037"/>
    <w:rsid w:val="00CD62DA"/>
    <w:rsid w:val="00CD6570"/>
    <w:rsid w:val="00CD65B2"/>
    <w:rsid w:val="00CD67D8"/>
    <w:rsid w:val="00CD695A"/>
    <w:rsid w:val="00CD6A91"/>
    <w:rsid w:val="00CD6C34"/>
    <w:rsid w:val="00CD6DAD"/>
    <w:rsid w:val="00CD6EEB"/>
    <w:rsid w:val="00CD76C2"/>
    <w:rsid w:val="00CD7919"/>
    <w:rsid w:val="00CD7A7E"/>
    <w:rsid w:val="00CD7C90"/>
    <w:rsid w:val="00CE018D"/>
    <w:rsid w:val="00CE02AE"/>
    <w:rsid w:val="00CE04BD"/>
    <w:rsid w:val="00CE0C92"/>
    <w:rsid w:val="00CE0D87"/>
    <w:rsid w:val="00CE0D9A"/>
    <w:rsid w:val="00CE0E69"/>
    <w:rsid w:val="00CE11DF"/>
    <w:rsid w:val="00CE1663"/>
    <w:rsid w:val="00CE177C"/>
    <w:rsid w:val="00CE1831"/>
    <w:rsid w:val="00CE1834"/>
    <w:rsid w:val="00CE1878"/>
    <w:rsid w:val="00CE1A59"/>
    <w:rsid w:val="00CE2159"/>
    <w:rsid w:val="00CE24D2"/>
    <w:rsid w:val="00CE27E9"/>
    <w:rsid w:val="00CE281B"/>
    <w:rsid w:val="00CE2829"/>
    <w:rsid w:val="00CE2864"/>
    <w:rsid w:val="00CE2AD3"/>
    <w:rsid w:val="00CE2BC8"/>
    <w:rsid w:val="00CE300C"/>
    <w:rsid w:val="00CE313A"/>
    <w:rsid w:val="00CE334C"/>
    <w:rsid w:val="00CE3555"/>
    <w:rsid w:val="00CE3B55"/>
    <w:rsid w:val="00CE3DB6"/>
    <w:rsid w:val="00CE4271"/>
    <w:rsid w:val="00CE442C"/>
    <w:rsid w:val="00CE4607"/>
    <w:rsid w:val="00CE46DE"/>
    <w:rsid w:val="00CE4853"/>
    <w:rsid w:val="00CE48F5"/>
    <w:rsid w:val="00CE4DAA"/>
    <w:rsid w:val="00CE4F42"/>
    <w:rsid w:val="00CE5057"/>
    <w:rsid w:val="00CE534B"/>
    <w:rsid w:val="00CE567D"/>
    <w:rsid w:val="00CE576A"/>
    <w:rsid w:val="00CE5867"/>
    <w:rsid w:val="00CE59FA"/>
    <w:rsid w:val="00CE6A15"/>
    <w:rsid w:val="00CE6FAF"/>
    <w:rsid w:val="00CE7603"/>
    <w:rsid w:val="00CE768C"/>
    <w:rsid w:val="00CE7D1F"/>
    <w:rsid w:val="00CE7D3E"/>
    <w:rsid w:val="00CF0391"/>
    <w:rsid w:val="00CF03AE"/>
    <w:rsid w:val="00CF0AA3"/>
    <w:rsid w:val="00CF0BC9"/>
    <w:rsid w:val="00CF0DE3"/>
    <w:rsid w:val="00CF0E79"/>
    <w:rsid w:val="00CF101C"/>
    <w:rsid w:val="00CF108D"/>
    <w:rsid w:val="00CF1224"/>
    <w:rsid w:val="00CF14AC"/>
    <w:rsid w:val="00CF1561"/>
    <w:rsid w:val="00CF1806"/>
    <w:rsid w:val="00CF1AA4"/>
    <w:rsid w:val="00CF1AEE"/>
    <w:rsid w:val="00CF2106"/>
    <w:rsid w:val="00CF2166"/>
    <w:rsid w:val="00CF22B4"/>
    <w:rsid w:val="00CF24BC"/>
    <w:rsid w:val="00CF2707"/>
    <w:rsid w:val="00CF27A5"/>
    <w:rsid w:val="00CF2E79"/>
    <w:rsid w:val="00CF2EE2"/>
    <w:rsid w:val="00CF351E"/>
    <w:rsid w:val="00CF3722"/>
    <w:rsid w:val="00CF39AE"/>
    <w:rsid w:val="00CF3B17"/>
    <w:rsid w:val="00CF3BD7"/>
    <w:rsid w:val="00CF3F6A"/>
    <w:rsid w:val="00CF435E"/>
    <w:rsid w:val="00CF470D"/>
    <w:rsid w:val="00CF492B"/>
    <w:rsid w:val="00CF4AE9"/>
    <w:rsid w:val="00CF4B3A"/>
    <w:rsid w:val="00CF5343"/>
    <w:rsid w:val="00CF5443"/>
    <w:rsid w:val="00CF58FE"/>
    <w:rsid w:val="00CF5C85"/>
    <w:rsid w:val="00CF5C8C"/>
    <w:rsid w:val="00CF5CBE"/>
    <w:rsid w:val="00CF5FC9"/>
    <w:rsid w:val="00CF6068"/>
    <w:rsid w:val="00CF6594"/>
    <w:rsid w:val="00CF671F"/>
    <w:rsid w:val="00CF6731"/>
    <w:rsid w:val="00CF6B2B"/>
    <w:rsid w:val="00CF6BA1"/>
    <w:rsid w:val="00CF6F54"/>
    <w:rsid w:val="00CF73E6"/>
    <w:rsid w:val="00CF752C"/>
    <w:rsid w:val="00CF75E3"/>
    <w:rsid w:val="00CF7862"/>
    <w:rsid w:val="00CF7A41"/>
    <w:rsid w:val="00CF7A78"/>
    <w:rsid w:val="00D0020D"/>
    <w:rsid w:val="00D002BA"/>
    <w:rsid w:val="00D0050F"/>
    <w:rsid w:val="00D0056F"/>
    <w:rsid w:val="00D00A8F"/>
    <w:rsid w:val="00D00FA9"/>
    <w:rsid w:val="00D01470"/>
    <w:rsid w:val="00D014C4"/>
    <w:rsid w:val="00D01544"/>
    <w:rsid w:val="00D0158C"/>
    <w:rsid w:val="00D016EF"/>
    <w:rsid w:val="00D01795"/>
    <w:rsid w:val="00D01D65"/>
    <w:rsid w:val="00D01F16"/>
    <w:rsid w:val="00D0281D"/>
    <w:rsid w:val="00D02A0D"/>
    <w:rsid w:val="00D02A27"/>
    <w:rsid w:val="00D02AA8"/>
    <w:rsid w:val="00D02B01"/>
    <w:rsid w:val="00D031B2"/>
    <w:rsid w:val="00D03A51"/>
    <w:rsid w:val="00D03CCB"/>
    <w:rsid w:val="00D03D83"/>
    <w:rsid w:val="00D03F25"/>
    <w:rsid w:val="00D040F8"/>
    <w:rsid w:val="00D041CB"/>
    <w:rsid w:val="00D04292"/>
    <w:rsid w:val="00D044AD"/>
    <w:rsid w:val="00D04DC4"/>
    <w:rsid w:val="00D05059"/>
    <w:rsid w:val="00D050F2"/>
    <w:rsid w:val="00D051C6"/>
    <w:rsid w:val="00D0556B"/>
    <w:rsid w:val="00D055E2"/>
    <w:rsid w:val="00D0594F"/>
    <w:rsid w:val="00D05FC2"/>
    <w:rsid w:val="00D0615D"/>
    <w:rsid w:val="00D06232"/>
    <w:rsid w:val="00D062A0"/>
    <w:rsid w:val="00D06D7C"/>
    <w:rsid w:val="00D07059"/>
    <w:rsid w:val="00D071A3"/>
    <w:rsid w:val="00D073AC"/>
    <w:rsid w:val="00D079F6"/>
    <w:rsid w:val="00D07A11"/>
    <w:rsid w:val="00D07A82"/>
    <w:rsid w:val="00D07B0E"/>
    <w:rsid w:val="00D07B88"/>
    <w:rsid w:val="00D07E0D"/>
    <w:rsid w:val="00D07F51"/>
    <w:rsid w:val="00D10440"/>
    <w:rsid w:val="00D10D19"/>
    <w:rsid w:val="00D10FEA"/>
    <w:rsid w:val="00D11054"/>
    <w:rsid w:val="00D110EA"/>
    <w:rsid w:val="00D1113D"/>
    <w:rsid w:val="00D11626"/>
    <w:rsid w:val="00D11A86"/>
    <w:rsid w:val="00D11B27"/>
    <w:rsid w:val="00D11D2F"/>
    <w:rsid w:val="00D11DB1"/>
    <w:rsid w:val="00D11E29"/>
    <w:rsid w:val="00D121A9"/>
    <w:rsid w:val="00D12767"/>
    <w:rsid w:val="00D12784"/>
    <w:rsid w:val="00D12C8B"/>
    <w:rsid w:val="00D133F1"/>
    <w:rsid w:val="00D135C8"/>
    <w:rsid w:val="00D13888"/>
    <w:rsid w:val="00D13A13"/>
    <w:rsid w:val="00D13FC3"/>
    <w:rsid w:val="00D1469A"/>
    <w:rsid w:val="00D146A9"/>
    <w:rsid w:val="00D14D32"/>
    <w:rsid w:val="00D14F05"/>
    <w:rsid w:val="00D1500A"/>
    <w:rsid w:val="00D15534"/>
    <w:rsid w:val="00D15554"/>
    <w:rsid w:val="00D15706"/>
    <w:rsid w:val="00D15937"/>
    <w:rsid w:val="00D159DC"/>
    <w:rsid w:val="00D15D2D"/>
    <w:rsid w:val="00D15F5C"/>
    <w:rsid w:val="00D15FF1"/>
    <w:rsid w:val="00D160E0"/>
    <w:rsid w:val="00D165F9"/>
    <w:rsid w:val="00D166F9"/>
    <w:rsid w:val="00D16712"/>
    <w:rsid w:val="00D1686B"/>
    <w:rsid w:val="00D16932"/>
    <w:rsid w:val="00D16B2D"/>
    <w:rsid w:val="00D16CCE"/>
    <w:rsid w:val="00D173BE"/>
    <w:rsid w:val="00D1766A"/>
    <w:rsid w:val="00D17B86"/>
    <w:rsid w:val="00D17C69"/>
    <w:rsid w:val="00D17D25"/>
    <w:rsid w:val="00D201B7"/>
    <w:rsid w:val="00D2047C"/>
    <w:rsid w:val="00D20A95"/>
    <w:rsid w:val="00D21052"/>
    <w:rsid w:val="00D21086"/>
    <w:rsid w:val="00D2127D"/>
    <w:rsid w:val="00D217BD"/>
    <w:rsid w:val="00D217C6"/>
    <w:rsid w:val="00D21921"/>
    <w:rsid w:val="00D21E3D"/>
    <w:rsid w:val="00D221BE"/>
    <w:rsid w:val="00D221E6"/>
    <w:rsid w:val="00D2225A"/>
    <w:rsid w:val="00D22499"/>
    <w:rsid w:val="00D22550"/>
    <w:rsid w:val="00D225CA"/>
    <w:rsid w:val="00D225D4"/>
    <w:rsid w:val="00D226CF"/>
    <w:rsid w:val="00D2276B"/>
    <w:rsid w:val="00D22ACB"/>
    <w:rsid w:val="00D22B69"/>
    <w:rsid w:val="00D22C2E"/>
    <w:rsid w:val="00D22D0B"/>
    <w:rsid w:val="00D22D29"/>
    <w:rsid w:val="00D23330"/>
    <w:rsid w:val="00D23D3B"/>
    <w:rsid w:val="00D243FC"/>
    <w:rsid w:val="00D244D5"/>
    <w:rsid w:val="00D24550"/>
    <w:rsid w:val="00D24894"/>
    <w:rsid w:val="00D24954"/>
    <w:rsid w:val="00D249E6"/>
    <w:rsid w:val="00D24ABA"/>
    <w:rsid w:val="00D24C1D"/>
    <w:rsid w:val="00D24EAD"/>
    <w:rsid w:val="00D252E3"/>
    <w:rsid w:val="00D2550B"/>
    <w:rsid w:val="00D25A97"/>
    <w:rsid w:val="00D25DAA"/>
    <w:rsid w:val="00D25DF2"/>
    <w:rsid w:val="00D2639D"/>
    <w:rsid w:val="00D2645A"/>
    <w:rsid w:val="00D26C7B"/>
    <w:rsid w:val="00D26D2E"/>
    <w:rsid w:val="00D26E57"/>
    <w:rsid w:val="00D270DD"/>
    <w:rsid w:val="00D27373"/>
    <w:rsid w:val="00D27604"/>
    <w:rsid w:val="00D27716"/>
    <w:rsid w:val="00D2779E"/>
    <w:rsid w:val="00D27884"/>
    <w:rsid w:val="00D278A4"/>
    <w:rsid w:val="00D27D2B"/>
    <w:rsid w:val="00D27FE2"/>
    <w:rsid w:val="00D3017B"/>
    <w:rsid w:val="00D3020B"/>
    <w:rsid w:val="00D3023E"/>
    <w:rsid w:val="00D30275"/>
    <w:rsid w:val="00D306A0"/>
    <w:rsid w:val="00D306D3"/>
    <w:rsid w:val="00D3093F"/>
    <w:rsid w:val="00D30BD0"/>
    <w:rsid w:val="00D30FB3"/>
    <w:rsid w:val="00D310E1"/>
    <w:rsid w:val="00D315CE"/>
    <w:rsid w:val="00D3187D"/>
    <w:rsid w:val="00D31B20"/>
    <w:rsid w:val="00D31DAF"/>
    <w:rsid w:val="00D322EA"/>
    <w:rsid w:val="00D322ED"/>
    <w:rsid w:val="00D323FD"/>
    <w:rsid w:val="00D32711"/>
    <w:rsid w:val="00D328B1"/>
    <w:rsid w:val="00D32947"/>
    <w:rsid w:val="00D32A36"/>
    <w:rsid w:val="00D330B5"/>
    <w:rsid w:val="00D3310A"/>
    <w:rsid w:val="00D33284"/>
    <w:rsid w:val="00D33508"/>
    <w:rsid w:val="00D336FA"/>
    <w:rsid w:val="00D339D7"/>
    <w:rsid w:val="00D33AB9"/>
    <w:rsid w:val="00D33D43"/>
    <w:rsid w:val="00D33EC7"/>
    <w:rsid w:val="00D34347"/>
    <w:rsid w:val="00D343D8"/>
    <w:rsid w:val="00D346A7"/>
    <w:rsid w:val="00D349AD"/>
    <w:rsid w:val="00D34D09"/>
    <w:rsid w:val="00D34DB1"/>
    <w:rsid w:val="00D34FB5"/>
    <w:rsid w:val="00D35017"/>
    <w:rsid w:val="00D352D7"/>
    <w:rsid w:val="00D354DC"/>
    <w:rsid w:val="00D35740"/>
    <w:rsid w:val="00D357B3"/>
    <w:rsid w:val="00D36164"/>
    <w:rsid w:val="00D36331"/>
    <w:rsid w:val="00D3648F"/>
    <w:rsid w:val="00D36641"/>
    <w:rsid w:val="00D36868"/>
    <w:rsid w:val="00D369B1"/>
    <w:rsid w:val="00D36AB7"/>
    <w:rsid w:val="00D36DD7"/>
    <w:rsid w:val="00D36DDB"/>
    <w:rsid w:val="00D371C5"/>
    <w:rsid w:val="00D3772F"/>
    <w:rsid w:val="00D37B72"/>
    <w:rsid w:val="00D37CF3"/>
    <w:rsid w:val="00D401DA"/>
    <w:rsid w:val="00D40330"/>
    <w:rsid w:val="00D405D7"/>
    <w:rsid w:val="00D40694"/>
    <w:rsid w:val="00D40817"/>
    <w:rsid w:val="00D41570"/>
    <w:rsid w:val="00D41653"/>
    <w:rsid w:val="00D418D6"/>
    <w:rsid w:val="00D41B92"/>
    <w:rsid w:val="00D41E85"/>
    <w:rsid w:val="00D421E0"/>
    <w:rsid w:val="00D42241"/>
    <w:rsid w:val="00D424D8"/>
    <w:rsid w:val="00D42631"/>
    <w:rsid w:val="00D427F0"/>
    <w:rsid w:val="00D42C12"/>
    <w:rsid w:val="00D42C2C"/>
    <w:rsid w:val="00D42EDA"/>
    <w:rsid w:val="00D43157"/>
    <w:rsid w:val="00D43637"/>
    <w:rsid w:val="00D4372A"/>
    <w:rsid w:val="00D43891"/>
    <w:rsid w:val="00D43D2A"/>
    <w:rsid w:val="00D43D57"/>
    <w:rsid w:val="00D44087"/>
    <w:rsid w:val="00D443C1"/>
    <w:rsid w:val="00D4447E"/>
    <w:rsid w:val="00D44661"/>
    <w:rsid w:val="00D446F9"/>
    <w:rsid w:val="00D44945"/>
    <w:rsid w:val="00D44989"/>
    <w:rsid w:val="00D44A1D"/>
    <w:rsid w:val="00D44B75"/>
    <w:rsid w:val="00D4554C"/>
    <w:rsid w:val="00D45B1B"/>
    <w:rsid w:val="00D45CCD"/>
    <w:rsid w:val="00D45F3E"/>
    <w:rsid w:val="00D461DC"/>
    <w:rsid w:val="00D4679C"/>
    <w:rsid w:val="00D469EE"/>
    <w:rsid w:val="00D46A0F"/>
    <w:rsid w:val="00D47052"/>
    <w:rsid w:val="00D47101"/>
    <w:rsid w:val="00D47845"/>
    <w:rsid w:val="00D479F7"/>
    <w:rsid w:val="00D47A85"/>
    <w:rsid w:val="00D47B80"/>
    <w:rsid w:val="00D47BF6"/>
    <w:rsid w:val="00D47C33"/>
    <w:rsid w:val="00D47F38"/>
    <w:rsid w:val="00D47FEF"/>
    <w:rsid w:val="00D5014A"/>
    <w:rsid w:val="00D504C2"/>
    <w:rsid w:val="00D50563"/>
    <w:rsid w:val="00D50862"/>
    <w:rsid w:val="00D508CF"/>
    <w:rsid w:val="00D508E5"/>
    <w:rsid w:val="00D50EAF"/>
    <w:rsid w:val="00D50F64"/>
    <w:rsid w:val="00D51532"/>
    <w:rsid w:val="00D517A9"/>
    <w:rsid w:val="00D51891"/>
    <w:rsid w:val="00D5193A"/>
    <w:rsid w:val="00D51C93"/>
    <w:rsid w:val="00D51F36"/>
    <w:rsid w:val="00D51F93"/>
    <w:rsid w:val="00D520BE"/>
    <w:rsid w:val="00D5244C"/>
    <w:rsid w:val="00D527C9"/>
    <w:rsid w:val="00D52A73"/>
    <w:rsid w:val="00D52B96"/>
    <w:rsid w:val="00D52C96"/>
    <w:rsid w:val="00D52D0E"/>
    <w:rsid w:val="00D52D24"/>
    <w:rsid w:val="00D52F5B"/>
    <w:rsid w:val="00D53205"/>
    <w:rsid w:val="00D53315"/>
    <w:rsid w:val="00D53583"/>
    <w:rsid w:val="00D53A13"/>
    <w:rsid w:val="00D5408A"/>
    <w:rsid w:val="00D54626"/>
    <w:rsid w:val="00D548FA"/>
    <w:rsid w:val="00D5490C"/>
    <w:rsid w:val="00D54A9F"/>
    <w:rsid w:val="00D54CAD"/>
    <w:rsid w:val="00D54E45"/>
    <w:rsid w:val="00D550BF"/>
    <w:rsid w:val="00D5555B"/>
    <w:rsid w:val="00D556A7"/>
    <w:rsid w:val="00D5596F"/>
    <w:rsid w:val="00D55A27"/>
    <w:rsid w:val="00D55CA9"/>
    <w:rsid w:val="00D55E5F"/>
    <w:rsid w:val="00D563AF"/>
    <w:rsid w:val="00D5672E"/>
    <w:rsid w:val="00D56AAD"/>
    <w:rsid w:val="00D56C59"/>
    <w:rsid w:val="00D56EB4"/>
    <w:rsid w:val="00D57012"/>
    <w:rsid w:val="00D57208"/>
    <w:rsid w:val="00D573C2"/>
    <w:rsid w:val="00D5761B"/>
    <w:rsid w:val="00D576D4"/>
    <w:rsid w:val="00D5774B"/>
    <w:rsid w:val="00D57821"/>
    <w:rsid w:val="00D578E1"/>
    <w:rsid w:val="00D57966"/>
    <w:rsid w:val="00D5797A"/>
    <w:rsid w:val="00D579F5"/>
    <w:rsid w:val="00D57A5E"/>
    <w:rsid w:val="00D600AB"/>
    <w:rsid w:val="00D600AF"/>
    <w:rsid w:val="00D605B2"/>
    <w:rsid w:val="00D6067C"/>
    <w:rsid w:val="00D606C7"/>
    <w:rsid w:val="00D607AC"/>
    <w:rsid w:val="00D609F4"/>
    <w:rsid w:val="00D60C14"/>
    <w:rsid w:val="00D60DF6"/>
    <w:rsid w:val="00D60EDB"/>
    <w:rsid w:val="00D61323"/>
    <w:rsid w:val="00D61901"/>
    <w:rsid w:val="00D62093"/>
    <w:rsid w:val="00D620AF"/>
    <w:rsid w:val="00D620D2"/>
    <w:rsid w:val="00D624AB"/>
    <w:rsid w:val="00D62642"/>
    <w:rsid w:val="00D62976"/>
    <w:rsid w:val="00D62D11"/>
    <w:rsid w:val="00D630B7"/>
    <w:rsid w:val="00D63120"/>
    <w:rsid w:val="00D63139"/>
    <w:rsid w:val="00D63377"/>
    <w:rsid w:val="00D63539"/>
    <w:rsid w:val="00D637E2"/>
    <w:rsid w:val="00D63BDA"/>
    <w:rsid w:val="00D6400D"/>
    <w:rsid w:val="00D6425F"/>
    <w:rsid w:val="00D64405"/>
    <w:rsid w:val="00D64A8F"/>
    <w:rsid w:val="00D64B97"/>
    <w:rsid w:val="00D64E53"/>
    <w:rsid w:val="00D64EDF"/>
    <w:rsid w:val="00D65135"/>
    <w:rsid w:val="00D654F8"/>
    <w:rsid w:val="00D654FD"/>
    <w:rsid w:val="00D65656"/>
    <w:rsid w:val="00D6594A"/>
    <w:rsid w:val="00D65C49"/>
    <w:rsid w:val="00D65C69"/>
    <w:rsid w:val="00D65E44"/>
    <w:rsid w:val="00D65ED9"/>
    <w:rsid w:val="00D65F3B"/>
    <w:rsid w:val="00D664C9"/>
    <w:rsid w:val="00D66795"/>
    <w:rsid w:val="00D66825"/>
    <w:rsid w:val="00D6689B"/>
    <w:rsid w:val="00D670FA"/>
    <w:rsid w:val="00D6736D"/>
    <w:rsid w:val="00D67390"/>
    <w:rsid w:val="00D67402"/>
    <w:rsid w:val="00D70B2A"/>
    <w:rsid w:val="00D70C5E"/>
    <w:rsid w:val="00D70EE3"/>
    <w:rsid w:val="00D70F60"/>
    <w:rsid w:val="00D70FC5"/>
    <w:rsid w:val="00D712AA"/>
    <w:rsid w:val="00D7134E"/>
    <w:rsid w:val="00D71497"/>
    <w:rsid w:val="00D719FA"/>
    <w:rsid w:val="00D71C34"/>
    <w:rsid w:val="00D71E74"/>
    <w:rsid w:val="00D71EFE"/>
    <w:rsid w:val="00D7225A"/>
    <w:rsid w:val="00D726F3"/>
    <w:rsid w:val="00D72B2A"/>
    <w:rsid w:val="00D731E7"/>
    <w:rsid w:val="00D73886"/>
    <w:rsid w:val="00D73CEC"/>
    <w:rsid w:val="00D744C2"/>
    <w:rsid w:val="00D74892"/>
    <w:rsid w:val="00D748B6"/>
    <w:rsid w:val="00D74A9C"/>
    <w:rsid w:val="00D752C3"/>
    <w:rsid w:val="00D754BA"/>
    <w:rsid w:val="00D75533"/>
    <w:rsid w:val="00D755E4"/>
    <w:rsid w:val="00D75676"/>
    <w:rsid w:val="00D75800"/>
    <w:rsid w:val="00D75910"/>
    <w:rsid w:val="00D75958"/>
    <w:rsid w:val="00D75F1C"/>
    <w:rsid w:val="00D75FBC"/>
    <w:rsid w:val="00D76138"/>
    <w:rsid w:val="00D76488"/>
    <w:rsid w:val="00D764D4"/>
    <w:rsid w:val="00D76634"/>
    <w:rsid w:val="00D76640"/>
    <w:rsid w:val="00D7667D"/>
    <w:rsid w:val="00D76A1A"/>
    <w:rsid w:val="00D76D08"/>
    <w:rsid w:val="00D76DA8"/>
    <w:rsid w:val="00D76E84"/>
    <w:rsid w:val="00D770BB"/>
    <w:rsid w:val="00D77420"/>
    <w:rsid w:val="00D775C8"/>
    <w:rsid w:val="00D77640"/>
    <w:rsid w:val="00D776ED"/>
    <w:rsid w:val="00D77A89"/>
    <w:rsid w:val="00D77C5E"/>
    <w:rsid w:val="00D77C68"/>
    <w:rsid w:val="00D77CBC"/>
    <w:rsid w:val="00D80133"/>
    <w:rsid w:val="00D8059D"/>
    <w:rsid w:val="00D80612"/>
    <w:rsid w:val="00D8065A"/>
    <w:rsid w:val="00D80685"/>
    <w:rsid w:val="00D8085B"/>
    <w:rsid w:val="00D808F7"/>
    <w:rsid w:val="00D80C7A"/>
    <w:rsid w:val="00D814A1"/>
    <w:rsid w:val="00D81620"/>
    <w:rsid w:val="00D81829"/>
    <w:rsid w:val="00D81A5F"/>
    <w:rsid w:val="00D81A9F"/>
    <w:rsid w:val="00D81B29"/>
    <w:rsid w:val="00D81B95"/>
    <w:rsid w:val="00D8267D"/>
    <w:rsid w:val="00D827F4"/>
    <w:rsid w:val="00D82862"/>
    <w:rsid w:val="00D828C3"/>
    <w:rsid w:val="00D82904"/>
    <w:rsid w:val="00D82D21"/>
    <w:rsid w:val="00D82D84"/>
    <w:rsid w:val="00D8303B"/>
    <w:rsid w:val="00D8359D"/>
    <w:rsid w:val="00D83914"/>
    <w:rsid w:val="00D83D14"/>
    <w:rsid w:val="00D843FC"/>
    <w:rsid w:val="00D84564"/>
    <w:rsid w:val="00D84664"/>
    <w:rsid w:val="00D84800"/>
    <w:rsid w:val="00D84A49"/>
    <w:rsid w:val="00D84B4D"/>
    <w:rsid w:val="00D84C98"/>
    <w:rsid w:val="00D84E38"/>
    <w:rsid w:val="00D84F96"/>
    <w:rsid w:val="00D85179"/>
    <w:rsid w:val="00D85248"/>
    <w:rsid w:val="00D855F5"/>
    <w:rsid w:val="00D8560F"/>
    <w:rsid w:val="00D857C3"/>
    <w:rsid w:val="00D8582B"/>
    <w:rsid w:val="00D85F09"/>
    <w:rsid w:val="00D85F2C"/>
    <w:rsid w:val="00D85F8D"/>
    <w:rsid w:val="00D86419"/>
    <w:rsid w:val="00D866CF"/>
    <w:rsid w:val="00D86AAB"/>
    <w:rsid w:val="00D86C41"/>
    <w:rsid w:val="00D86CDC"/>
    <w:rsid w:val="00D86EA3"/>
    <w:rsid w:val="00D86F0C"/>
    <w:rsid w:val="00D87145"/>
    <w:rsid w:val="00D874AC"/>
    <w:rsid w:val="00D87585"/>
    <w:rsid w:val="00D876C8"/>
    <w:rsid w:val="00D877FB"/>
    <w:rsid w:val="00D8783E"/>
    <w:rsid w:val="00D8789A"/>
    <w:rsid w:val="00D878DE"/>
    <w:rsid w:val="00D87933"/>
    <w:rsid w:val="00D87AEA"/>
    <w:rsid w:val="00D87F0A"/>
    <w:rsid w:val="00D87FC0"/>
    <w:rsid w:val="00D9036F"/>
    <w:rsid w:val="00D90405"/>
    <w:rsid w:val="00D90446"/>
    <w:rsid w:val="00D905B8"/>
    <w:rsid w:val="00D9090D"/>
    <w:rsid w:val="00D909AC"/>
    <w:rsid w:val="00D90A37"/>
    <w:rsid w:val="00D90A5A"/>
    <w:rsid w:val="00D90A63"/>
    <w:rsid w:val="00D90F95"/>
    <w:rsid w:val="00D91173"/>
    <w:rsid w:val="00D911F5"/>
    <w:rsid w:val="00D913BB"/>
    <w:rsid w:val="00D9169A"/>
    <w:rsid w:val="00D9190A"/>
    <w:rsid w:val="00D91A78"/>
    <w:rsid w:val="00D91CE4"/>
    <w:rsid w:val="00D9207E"/>
    <w:rsid w:val="00D920FA"/>
    <w:rsid w:val="00D92189"/>
    <w:rsid w:val="00D9245B"/>
    <w:rsid w:val="00D92726"/>
    <w:rsid w:val="00D92DAE"/>
    <w:rsid w:val="00D93330"/>
    <w:rsid w:val="00D9365E"/>
    <w:rsid w:val="00D93A47"/>
    <w:rsid w:val="00D93D64"/>
    <w:rsid w:val="00D93F3D"/>
    <w:rsid w:val="00D93F91"/>
    <w:rsid w:val="00D9408E"/>
    <w:rsid w:val="00D94285"/>
    <w:rsid w:val="00D942CD"/>
    <w:rsid w:val="00D9467D"/>
    <w:rsid w:val="00D94A2D"/>
    <w:rsid w:val="00D94AD4"/>
    <w:rsid w:val="00D94D47"/>
    <w:rsid w:val="00D94EBF"/>
    <w:rsid w:val="00D95A5C"/>
    <w:rsid w:val="00D95EB6"/>
    <w:rsid w:val="00D960F5"/>
    <w:rsid w:val="00D962DC"/>
    <w:rsid w:val="00D96362"/>
    <w:rsid w:val="00D9657C"/>
    <w:rsid w:val="00D96903"/>
    <w:rsid w:val="00D969AD"/>
    <w:rsid w:val="00D96E1A"/>
    <w:rsid w:val="00D96F20"/>
    <w:rsid w:val="00D97257"/>
    <w:rsid w:val="00D97623"/>
    <w:rsid w:val="00D979DA"/>
    <w:rsid w:val="00D979E2"/>
    <w:rsid w:val="00D97AF2"/>
    <w:rsid w:val="00DA0411"/>
    <w:rsid w:val="00DA0637"/>
    <w:rsid w:val="00DA09DB"/>
    <w:rsid w:val="00DA0E70"/>
    <w:rsid w:val="00DA1042"/>
    <w:rsid w:val="00DA1059"/>
    <w:rsid w:val="00DA1E4D"/>
    <w:rsid w:val="00DA1F45"/>
    <w:rsid w:val="00DA24AF"/>
    <w:rsid w:val="00DA2532"/>
    <w:rsid w:val="00DA282F"/>
    <w:rsid w:val="00DA2C2C"/>
    <w:rsid w:val="00DA32DC"/>
    <w:rsid w:val="00DA3754"/>
    <w:rsid w:val="00DA3BED"/>
    <w:rsid w:val="00DA3D31"/>
    <w:rsid w:val="00DA3DD5"/>
    <w:rsid w:val="00DA3F02"/>
    <w:rsid w:val="00DA41B0"/>
    <w:rsid w:val="00DA4219"/>
    <w:rsid w:val="00DA42EA"/>
    <w:rsid w:val="00DA4533"/>
    <w:rsid w:val="00DA4ACD"/>
    <w:rsid w:val="00DA4DF2"/>
    <w:rsid w:val="00DA5784"/>
    <w:rsid w:val="00DA5B7F"/>
    <w:rsid w:val="00DA5C7B"/>
    <w:rsid w:val="00DA603E"/>
    <w:rsid w:val="00DA65B0"/>
    <w:rsid w:val="00DA6607"/>
    <w:rsid w:val="00DA6770"/>
    <w:rsid w:val="00DA67C0"/>
    <w:rsid w:val="00DA6851"/>
    <w:rsid w:val="00DA6A55"/>
    <w:rsid w:val="00DA6C51"/>
    <w:rsid w:val="00DA6C95"/>
    <w:rsid w:val="00DA6F7E"/>
    <w:rsid w:val="00DA738E"/>
    <w:rsid w:val="00DA74FC"/>
    <w:rsid w:val="00DA76F0"/>
    <w:rsid w:val="00DA7840"/>
    <w:rsid w:val="00DA78F1"/>
    <w:rsid w:val="00DA7A19"/>
    <w:rsid w:val="00DA7B7C"/>
    <w:rsid w:val="00DA7BE5"/>
    <w:rsid w:val="00DA7C78"/>
    <w:rsid w:val="00DA7EF9"/>
    <w:rsid w:val="00DA7F6F"/>
    <w:rsid w:val="00DB001D"/>
    <w:rsid w:val="00DB00FA"/>
    <w:rsid w:val="00DB0280"/>
    <w:rsid w:val="00DB02AE"/>
    <w:rsid w:val="00DB0375"/>
    <w:rsid w:val="00DB064B"/>
    <w:rsid w:val="00DB0779"/>
    <w:rsid w:val="00DB1035"/>
    <w:rsid w:val="00DB143D"/>
    <w:rsid w:val="00DB1689"/>
    <w:rsid w:val="00DB1ADF"/>
    <w:rsid w:val="00DB1B0F"/>
    <w:rsid w:val="00DB1CAD"/>
    <w:rsid w:val="00DB2050"/>
    <w:rsid w:val="00DB22FB"/>
    <w:rsid w:val="00DB250A"/>
    <w:rsid w:val="00DB251E"/>
    <w:rsid w:val="00DB26E8"/>
    <w:rsid w:val="00DB2884"/>
    <w:rsid w:val="00DB2A90"/>
    <w:rsid w:val="00DB2C1E"/>
    <w:rsid w:val="00DB2CFB"/>
    <w:rsid w:val="00DB2D5B"/>
    <w:rsid w:val="00DB3224"/>
    <w:rsid w:val="00DB3601"/>
    <w:rsid w:val="00DB3620"/>
    <w:rsid w:val="00DB3864"/>
    <w:rsid w:val="00DB3B38"/>
    <w:rsid w:val="00DB3F3E"/>
    <w:rsid w:val="00DB4004"/>
    <w:rsid w:val="00DB43C5"/>
    <w:rsid w:val="00DB4732"/>
    <w:rsid w:val="00DB477F"/>
    <w:rsid w:val="00DB4EC9"/>
    <w:rsid w:val="00DB4F1E"/>
    <w:rsid w:val="00DB51DC"/>
    <w:rsid w:val="00DB565D"/>
    <w:rsid w:val="00DB58CC"/>
    <w:rsid w:val="00DB5AD2"/>
    <w:rsid w:val="00DB6053"/>
    <w:rsid w:val="00DB6918"/>
    <w:rsid w:val="00DB6B56"/>
    <w:rsid w:val="00DB6B82"/>
    <w:rsid w:val="00DB6E18"/>
    <w:rsid w:val="00DB6E32"/>
    <w:rsid w:val="00DB70AC"/>
    <w:rsid w:val="00DB7410"/>
    <w:rsid w:val="00DB7513"/>
    <w:rsid w:val="00DB77A0"/>
    <w:rsid w:val="00DB785A"/>
    <w:rsid w:val="00DB786F"/>
    <w:rsid w:val="00DB79A7"/>
    <w:rsid w:val="00DB7D94"/>
    <w:rsid w:val="00DB7E66"/>
    <w:rsid w:val="00DB7EAD"/>
    <w:rsid w:val="00DC00FD"/>
    <w:rsid w:val="00DC02A6"/>
    <w:rsid w:val="00DC0334"/>
    <w:rsid w:val="00DC03FF"/>
    <w:rsid w:val="00DC08B1"/>
    <w:rsid w:val="00DC08CA"/>
    <w:rsid w:val="00DC0D68"/>
    <w:rsid w:val="00DC0EE1"/>
    <w:rsid w:val="00DC1033"/>
    <w:rsid w:val="00DC10A8"/>
    <w:rsid w:val="00DC17C8"/>
    <w:rsid w:val="00DC19D8"/>
    <w:rsid w:val="00DC1EFA"/>
    <w:rsid w:val="00DC1F74"/>
    <w:rsid w:val="00DC2568"/>
    <w:rsid w:val="00DC265A"/>
    <w:rsid w:val="00DC27AE"/>
    <w:rsid w:val="00DC288D"/>
    <w:rsid w:val="00DC28ED"/>
    <w:rsid w:val="00DC2EF3"/>
    <w:rsid w:val="00DC3408"/>
    <w:rsid w:val="00DC4188"/>
    <w:rsid w:val="00DC41EC"/>
    <w:rsid w:val="00DC4398"/>
    <w:rsid w:val="00DC4645"/>
    <w:rsid w:val="00DC4B1A"/>
    <w:rsid w:val="00DC4F1F"/>
    <w:rsid w:val="00DC4FB9"/>
    <w:rsid w:val="00DC55ED"/>
    <w:rsid w:val="00DC5866"/>
    <w:rsid w:val="00DC5ADA"/>
    <w:rsid w:val="00DC5F47"/>
    <w:rsid w:val="00DC5FE1"/>
    <w:rsid w:val="00DC61CF"/>
    <w:rsid w:val="00DC63A5"/>
    <w:rsid w:val="00DC6595"/>
    <w:rsid w:val="00DC6AC7"/>
    <w:rsid w:val="00DC6D47"/>
    <w:rsid w:val="00DC6ED2"/>
    <w:rsid w:val="00DC70A7"/>
    <w:rsid w:val="00DC74A6"/>
    <w:rsid w:val="00DC78F1"/>
    <w:rsid w:val="00DC7948"/>
    <w:rsid w:val="00DC7C3A"/>
    <w:rsid w:val="00DC7C71"/>
    <w:rsid w:val="00DC7CA2"/>
    <w:rsid w:val="00DC7E6C"/>
    <w:rsid w:val="00DC7F12"/>
    <w:rsid w:val="00DD018B"/>
    <w:rsid w:val="00DD03DA"/>
    <w:rsid w:val="00DD0586"/>
    <w:rsid w:val="00DD064F"/>
    <w:rsid w:val="00DD06D7"/>
    <w:rsid w:val="00DD070B"/>
    <w:rsid w:val="00DD07FC"/>
    <w:rsid w:val="00DD08C0"/>
    <w:rsid w:val="00DD094D"/>
    <w:rsid w:val="00DD0FDA"/>
    <w:rsid w:val="00DD1054"/>
    <w:rsid w:val="00DD10AB"/>
    <w:rsid w:val="00DD10D9"/>
    <w:rsid w:val="00DD120B"/>
    <w:rsid w:val="00DD12EC"/>
    <w:rsid w:val="00DD1469"/>
    <w:rsid w:val="00DD16C4"/>
    <w:rsid w:val="00DD1E83"/>
    <w:rsid w:val="00DD2E91"/>
    <w:rsid w:val="00DD2FCE"/>
    <w:rsid w:val="00DD342E"/>
    <w:rsid w:val="00DD3466"/>
    <w:rsid w:val="00DD3756"/>
    <w:rsid w:val="00DD37DD"/>
    <w:rsid w:val="00DD3D9A"/>
    <w:rsid w:val="00DD4103"/>
    <w:rsid w:val="00DD416B"/>
    <w:rsid w:val="00DD456B"/>
    <w:rsid w:val="00DD465B"/>
    <w:rsid w:val="00DD485F"/>
    <w:rsid w:val="00DD4953"/>
    <w:rsid w:val="00DD4CBE"/>
    <w:rsid w:val="00DD4FA5"/>
    <w:rsid w:val="00DD5160"/>
    <w:rsid w:val="00DD52F1"/>
    <w:rsid w:val="00DD5709"/>
    <w:rsid w:val="00DD5F62"/>
    <w:rsid w:val="00DD63A7"/>
    <w:rsid w:val="00DD63DE"/>
    <w:rsid w:val="00DD64A4"/>
    <w:rsid w:val="00DD6601"/>
    <w:rsid w:val="00DD6A88"/>
    <w:rsid w:val="00DD6B7E"/>
    <w:rsid w:val="00DD6D7E"/>
    <w:rsid w:val="00DD71B2"/>
    <w:rsid w:val="00DD726C"/>
    <w:rsid w:val="00DD734E"/>
    <w:rsid w:val="00DD7519"/>
    <w:rsid w:val="00DD776F"/>
    <w:rsid w:val="00DD7A94"/>
    <w:rsid w:val="00DE0385"/>
    <w:rsid w:val="00DE0671"/>
    <w:rsid w:val="00DE0992"/>
    <w:rsid w:val="00DE09AF"/>
    <w:rsid w:val="00DE0AB3"/>
    <w:rsid w:val="00DE0DCD"/>
    <w:rsid w:val="00DE0F25"/>
    <w:rsid w:val="00DE1136"/>
    <w:rsid w:val="00DE1194"/>
    <w:rsid w:val="00DE13F5"/>
    <w:rsid w:val="00DE14E4"/>
    <w:rsid w:val="00DE1699"/>
    <w:rsid w:val="00DE16AD"/>
    <w:rsid w:val="00DE16BC"/>
    <w:rsid w:val="00DE171D"/>
    <w:rsid w:val="00DE1B2D"/>
    <w:rsid w:val="00DE1FDA"/>
    <w:rsid w:val="00DE2271"/>
    <w:rsid w:val="00DE2506"/>
    <w:rsid w:val="00DE26FE"/>
    <w:rsid w:val="00DE2929"/>
    <w:rsid w:val="00DE296E"/>
    <w:rsid w:val="00DE2BB4"/>
    <w:rsid w:val="00DE2BEA"/>
    <w:rsid w:val="00DE2D27"/>
    <w:rsid w:val="00DE3571"/>
    <w:rsid w:val="00DE35CF"/>
    <w:rsid w:val="00DE385D"/>
    <w:rsid w:val="00DE38B2"/>
    <w:rsid w:val="00DE3D96"/>
    <w:rsid w:val="00DE3E3B"/>
    <w:rsid w:val="00DE41F0"/>
    <w:rsid w:val="00DE4425"/>
    <w:rsid w:val="00DE4560"/>
    <w:rsid w:val="00DE4A86"/>
    <w:rsid w:val="00DE511F"/>
    <w:rsid w:val="00DE5261"/>
    <w:rsid w:val="00DE55FF"/>
    <w:rsid w:val="00DE568A"/>
    <w:rsid w:val="00DE58BE"/>
    <w:rsid w:val="00DE5A1E"/>
    <w:rsid w:val="00DE5A70"/>
    <w:rsid w:val="00DE5BAE"/>
    <w:rsid w:val="00DE6168"/>
    <w:rsid w:val="00DE61CD"/>
    <w:rsid w:val="00DE6927"/>
    <w:rsid w:val="00DE6A9C"/>
    <w:rsid w:val="00DE6CA0"/>
    <w:rsid w:val="00DE7312"/>
    <w:rsid w:val="00DE7366"/>
    <w:rsid w:val="00DE76CD"/>
    <w:rsid w:val="00DE7A53"/>
    <w:rsid w:val="00DE7B1F"/>
    <w:rsid w:val="00DF02D4"/>
    <w:rsid w:val="00DF05A6"/>
    <w:rsid w:val="00DF0AD0"/>
    <w:rsid w:val="00DF0B20"/>
    <w:rsid w:val="00DF0BB8"/>
    <w:rsid w:val="00DF0D2D"/>
    <w:rsid w:val="00DF0F09"/>
    <w:rsid w:val="00DF11AC"/>
    <w:rsid w:val="00DF13FB"/>
    <w:rsid w:val="00DF13FE"/>
    <w:rsid w:val="00DF14ED"/>
    <w:rsid w:val="00DF1747"/>
    <w:rsid w:val="00DF1947"/>
    <w:rsid w:val="00DF19E0"/>
    <w:rsid w:val="00DF1A02"/>
    <w:rsid w:val="00DF1CD5"/>
    <w:rsid w:val="00DF1F72"/>
    <w:rsid w:val="00DF27C0"/>
    <w:rsid w:val="00DF29FC"/>
    <w:rsid w:val="00DF364E"/>
    <w:rsid w:val="00DF374D"/>
    <w:rsid w:val="00DF3B75"/>
    <w:rsid w:val="00DF3BFD"/>
    <w:rsid w:val="00DF4082"/>
    <w:rsid w:val="00DF416F"/>
    <w:rsid w:val="00DF450E"/>
    <w:rsid w:val="00DF45F7"/>
    <w:rsid w:val="00DF4960"/>
    <w:rsid w:val="00DF4AC6"/>
    <w:rsid w:val="00DF4B58"/>
    <w:rsid w:val="00DF536D"/>
    <w:rsid w:val="00DF58DF"/>
    <w:rsid w:val="00DF58F5"/>
    <w:rsid w:val="00DF6000"/>
    <w:rsid w:val="00DF6375"/>
    <w:rsid w:val="00DF65B1"/>
    <w:rsid w:val="00DF681C"/>
    <w:rsid w:val="00DF6A92"/>
    <w:rsid w:val="00DF72D5"/>
    <w:rsid w:val="00DF7751"/>
    <w:rsid w:val="00E001C9"/>
    <w:rsid w:val="00E001DB"/>
    <w:rsid w:val="00E00681"/>
    <w:rsid w:val="00E006AD"/>
    <w:rsid w:val="00E0098D"/>
    <w:rsid w:val="00E00A25"/>
    <w:rsid w:val="00E00E7D"/>
    <w:rsid w:val="00E00FC8"/>
    <w:rsid w:val="00E0102B"/>
    <w:rsid w:val="00E0109D"/>
    <w:rsid w:val="00E0135F"/>
    <w:rsid w:val="00E013BA"/>
    <w:rsid w:val="00E015F1"/>
    <w:rsid w:val="00E0190C"/>
    <w:rsid w:val="00E01953"/>
    <w:rsid w:val="00E019ED"/>
    <w:rsid w:val="00E01E68"/>
    <w:rsid w:val="00E021AC"/>
    <w:rsid w:val="00E02205"/>
    <w:rsid w:val="00E022C6"/>
    <w:rsid w:val="00E022F8"/>
    <w:rsid w:val="00E025B1"/>
    <w:rsid w:val="00E02845"/>
    <w:rsid w:val="00E028C3"/>
    <w:rsid w:val="00E0297B"/>
    <w:rsid w:val="00E02A09"/>
    <w:rsid w:val="00E02A25"/>
    <w:rsid w:val="00E03003"/>
    <w:rsid w:val="00E030D3"/>
    <w:rsid w:val="00E030E2"/>
    <w:rsid w:val="00E0348B"/>
    <w:rsid w:val="00E034AF"/>
    <w:rsid w:val="00E04134"/>
    <w:rsid w:val="00E04160"/>
    <w:rsid w:val="00E04177"/>
    <w:rsid w:val="00E043A7"/>
    <w:rsid w:val="00E049B5"/>
    <w:rsid w:val="00E04D09"/>
    <w:rsid w:val="00E04DE6"/>
    <w:rsid w:val="00E0514E"/>
    <w:rsid w:val="00E0521D"/>
    <w:rsid w:val="00E054E2"/>
    <w:rsid w:val="00E05DA9"/>
    <w:rsid w:val="00E05E21"/>
    <w:rsid w:val="00E05ED0"/>
    <w:rsid w:val="00E062DE"/>
    <w:rsid w:val="00E063ED"/>
    <w:rsid w:val="00E0696C"/>
    <w:rsid w:val="00E06D66"/>
    <w:rsid w:val="00E06DE8"/>
    <w:rsid w:val="00E07062"/>
    <w:rsid w:val="00E07307"/>
    <w:rsid w:val="00E07858"/>
    <w:rsid w:val="00E07BD1"/>
    <w:rsid w:val="00E07C88"/>
    <w:rsid w:val="00E07E65"/>
    <w:rsid w:val="00E07E77"/>
    <w:rsid w:val="00E07FD8"/>
    <w:rsid w:val="00E10447"/>
    <w:rsid w:val="00E10558"/>
    <w:rsid w:val="00E10599"/>
    <w:rsid w:val="00E1094C"/>
    <w:rsid w:val="00E10B82"/>
    <w:rsid w:val="00E1116B"/>
    <w:rsid w:val="00E11199"/>
    <w:rsid w:val="00E11495"/>
    <w:rsid w:val="00E114E0"/>
    <w:rsid w:val="00E1165F"/>
    <w:rsid w:val="00E1168B"/>
    <w:rsid w:val="00E11FC4"/>
    <w:rsid w:val="00E120C0"/>
    <w:rsid w:val="00E12424"/>
    <w:rsid w:val="00E126CB"/>
    <w:rsid w:val="00E1276C"/>
    <w:rsid w:val="00E128EC"/>
    <w:rsid w:val="00E12BED"/>
    <w:rsid w:val="00E12CBD"/>
    <w:rsid w:val="00E12F7E"/>
    <w:rsid w:val="00E132E2"/>
    <w:rsid w:val="00E133A1"/>
    <w:rsid w:val="00E138CF"/>
    <w:rsid w:val="00E13EBF"/>
    <w:rsid w:val="00E14138"/>
    <w:rsid w:val="00E1434B"/>
    <w:rsid w:val="00E144B4"/>
    <w:rsid w:val="00E147AB"/>
    <w:rsid w:val="00E148F9"/>
    <w:rsid w:val="00E1491D"/>
    <w:rsid w:val="00E14EA6"/>
    <w:rsid w:val="00E1546E"/>
    <w:rsid w:val="00E1557C"/>
    <w:rsid w:val="00E156F1"/>
    <w:rsid w:val="00E15940"/>
    <w:rsid w:val="00E15C9B"/>
    <w:rsid w:val="00E15F76"/>
    <w:rsid w:val="00E160B8"/>
    <w:rsid w:val="00E16235"/>
    <w:rsid w:val="00E16371"/>
    <w:rsid w:val="00E16641"/>
    <w:rsid w:val="00E166B3"/>
    <w:rsid w:val="00E16BBE"/>
    <w:rsid w:val="00E16D69"/>
    <w:rsid w:val="00E170C6"/>
    <w:rsid w:val="00E174D5"/>
    <w:rsid w:val="00E1753B"/>
    <w:rsid w:val="00E17AC2"/>
    <w:rsid w:val="00E17D18"/>
    <w:rsid w:val="00E17D1A"/>
    <w:rsid w:val="00E17F3F"/>
    <w:rsid w:val="00E2008C"/>
    <w:rsid w:val="00E20512"/>
    <w:rsid w:val="00E2057F"/>
    <w:rsid w:val="00E2099D"/>
    <w:rsid w:val="00E20B7A"/>
    <w:rsid w:val="00E20C6A"/>
    <w:rsid w:val="00E2112C"/>
    <w:rsid w:val="00E21267"/>
    <w:rsid w:val="00E213E8"/>
    <w:rsid w:val="00E21474"/>
    <w:rsid w:val="00E217BC"/>
    <w:rsid w:val="00E217CD"/>
    <w:rsid w:val="00E2198B"/>
    <w:rsid w:val="00E21A36"/>
    <w:rsid w:val="00E2243A"/>
    <w:rsid w:val="00E22530"/>
    <w:rsid w:val="00E22925"/>
    <w:rsid w:val="00E22B4A"/>
    <w:rsid w:val="00E22BE7"/>
    <w:rsid w:val="00E22D15"/>
    <w:rsid w:val="00E22FE3"/>
    <w:rsid w:val="00E23015"/>
    <w:rsid w:val="00E234DE"/>
    <w:rsid w:val="00E236E1"/>
    <w:rsid w:val="00E238C1"/>
    <w:rsid w:val="00E2392B"/>
    <w:rsid w:val="00E23A43"/>
    <w:rsid w:val="00E23F69"/>
    <w:rsid w:val="00E24245"/>
    <w:rsid w:val="00E243B4"/>
    <w:rsid w:val="00E246F6"/>
    <w:rsid w:val="00E2471D"/>
    <w:rsid w:val="00E249AB"/>
    <w:rsid w:val="00E249BA"/>
    <w:rsid w:val="00E24BC4"/>
    <w:rsid w:val="00E24C0B"/>
    <w:rsid w:val="00E24C60"/>
    <w:rsid w:val="00E24D7C"/>
    <w:rsid w:val="00E2517F"/>
    <w:rsid w:val="00E251AF"/>
    <w:rsid w:val="00E251B6"/>
    <w:rsid w:val="00E2535F"/>
    <w:rsid w:val="00E254C9"/>
    <w:rsid w:val="00E25680"/>
    <w:rsid w:val="00E257D9"/>
    <w:rsid w:val="00E259D0"/>
    <w:rsid w:val="00E25A88"/>
    <w:rsid w:val="00E25DA3"/>
    <w:rsid w:val="00E25F6E"/>
    <w:rsid w:val="00E26301"/>
    <w:rsid w:val="00E2642A"/>
    <w:rsid w:val="00E264ED"/>
    <w:rsid w:val="00E26829"/>
    <w:rsid w:val="00E2683A"/>
    <w:rsid w:val="00E26AC8"/>
    <w:rsid w:val="00E26B7D"/>
    <w:rsid w:val="00E26B8F"/>
    <w:rsid w:val="00E26C2B"/>
    <w:rsid w:val="00E27173"/>
    <w:rsid w:val="00E272B7"/>
    <w:rsid w:val="00E275D9"/>
    <w:rsid w:val="00E275F2"/>
    <w:rsid w:val="00E27851"/>
    <w:rsid w:val="00E27AA0"/>
    <w:rsid w:val="00E27AE3"/>
    <w:rsid w:val="00E27C99"/>
    <w:rsid w:val="00E27DB0"/>
    <w:rsid w:val="00E27EC4"/>
    <w:rsid w:val="00E30097"/>
    <w:rsid w:val="00E30AF7"/>
    <w:rsid w:val="00E3113F"/>
    <w:rsid w:val="00E31417"/>
    <w:rsid w:val="00E31485"/>
    <w:rsid w:val="00E319F2"/>
    <w:rsid w:val="00E31B86"/>
    <w:rsid w:val="00E31CB0"/>
    <w:rsid w:val="00E31FC5"/>
    <w:rsid w:val="00E3217F"/>
    <w:rsid w:val="00E32271"/>
    <w:rsid w:val="00E323E1"/>
    <w:rsid w:val="00E32453"/>
    <w:rsid w:val="00E32574"/>
    <w:rsid w:val="00E3281D"/>
    <w:rsid w:val="00E32844"/>
    <w:rsid w:val="00E32C4C"/>
    <w:rsid w:val="00E32CC4"/>
    <w:rsid w:val="00E3316A"/>
    <w:rsid w:val="00E3390E"/>
    <w:rsid w:val="00E33AA1"/>
    <w:rsid w:val="00E33AE7"/>
    <w:rsid w:val="00E33ECF"/>
    <w:rsid w:val="00E33F78"/>
    <w:rsid w:val="00E3420F"/>
    <w:rsid w:val="00E34275"/>
    <w:rsid w:val="00E346C4"/>
    <w:rsid w:val="00E347AF"/>
    <w:rsid w:val="00E34922"/>
    <w:rsid w:val="00E3497D"/>
    <w:rsid w:val="00E34BB1"/>
    <w:rsid w:val="00E34D40"/>
    <w:rsid w:val="00E3509E"/>
    <w:rsid w:val="00E350E9"/>
    <w:rsid w:val="00E35323"/>
    <w:rsid w:val="00E35531"/>
    <w:rsid w:val="00E35771"/>
    <w:rsid w:val="00E35B1D"/>
    <w:rsid w:val="00E35E0C"/>
    <w:rsid w:val="00E361FC"/>
    <w:rsid w:val="00E364D9"/>
    <w:rsid w:val="00E36687"/>
    <w:rsid w:val="00E36861"/>
    <w:rsid w:val="00E369FD"/>
    <w:rsid w:val="00E36B29"/>
    <w:rsid w:val="00E36C68"/>
    <w:rsid w:val="00E36F3A"/>
    <w:rsid w:val="00E37A00"/>
    <w:rsid w:val="00E37A34"/>
    <w:rsid w:val="00E37CF8"/>
    <w:rsid w:val="00E37E57"/>
    <w:rsid w:val="00E40691"/>
    <w:rsid w:val="00E4070E"/>
    <w:rsid w:val="00E4076D"/>
    <w:rsid w:val="00E40776"/>
    <w:rsid w:val="00E40966"/>
    <w:rsid w:val="00E409BF"/>
    <w:rsid w:val="00E40CE7"/>
    <w:rsid w:val="00E41960"/>
    <w:rsid w:val="00E41C8A"/>
    <w:rsid w:val="00E41CAF"/>
    <w:rsid w:val="00E41F09"/>
    <w:rsid w:val="00E4295B"/>
    <w:rsid w:val="00E42ADE"/>
    <w:rsid w:val="00E42C00"/>
    <w:rsid w:val="00E42DBE"/>
    <w:rsid w:val="00E42E9B"/>
    <w:rsid w:val="00E433C8"/>
    <w:rsid w:val="00E43564"/>
    <w:rsid w:val="00E43C3C"/>
    <w:rsid w:val="00E442E8"/>
    <w:rsid w:val="00E44545"/>
    <w:rsid w:val="00E44636"/>
    <w:rsid w:val="00E446B5"/>
    <w:rsid w:val="00E447A7"/>
    <w:rsid w:val="00E4519C"/>
    <w:rsid w:val="00E4570D"/>
    <w:rsid w:val="00E45AB7"/>
    <w:rsid w:val="00E45FA2"/>
    <w:rsid w:val="00E4604C"/>
    <w:rsid w:val="00E460AB"/>
    <w:rsid w:val="00E462A7"/>
    <w:rsid w:val="00E4680A"/>
    <w:rsid w:val="00E4686B"/>
    <w:rsid w:val="00E46CA0"/>
    <w:rsid w:val="00E46ECE"/>
    <w:rsid w:val="00E47257"/>
    <w:rsid w:val="00E47262"/>
    <w:rsid w:val="00E473DF"/>
    <w:rsid w:val="00E47637"/>
    <w:rsid w:val="00E478C1"/>
    <w:rsid w:val="00E47968"/>
    <w:rsid w:val="00E479B7"/>
    <w:rsid w:val="00E47A87"/>
    <w:rsid w:val="00E50246"/>
    <w:rsid w:val="00E503DE"/>
    <w:rsid w:val="00E5057A"/>
    <w:rsid w:val="00E508E1"/>
    <w:rsid w:val="00E50B5B"/>
    <w:rsid w:val="00E50B5C"/>
    <w:rsid w:val="00E51440"/>
    <w:rsid w:val="00E5159C"/>
    <w:rsid w:val="00E51614"/>
    <w:rsid w:val="00E51964"/>
    <w:rsid w:val="00E51A15"/>
    <w:rsid w:val="00E51F7B"/>
    <w:rsid w:val="00E5233B"/>
    <w:rsid w:val="00E523E8"/>
    <w:rsid w:val="00E52474"/>
    <w:rsid w:val="00E52691"/>
    <w:rsid w:val="00E52835"/>
    <w:rsid w:val="00E52A6E"/>
    <w:rsid w:val="00E52B95"/>
    <w:rsid w:val="00E53058"/>
    <w:rsid w:val="00E531EA"/>
    <w:rsid w:val="00E5322C"/>
    <w:rsid w:val="00E5346E"/>
    <w:rsid w:val="00E53496"/>
    <w:rsid w:val="00E5369F"/>
    <w:rsid w:val="00E53B94"/>
    <w:rsid w:val="00E545B4"/>
    <w:rsid w:val="00E54932"/>
    <w:rsid w:val="00E54AC5"/>
    <w:rsid w:val="00E54E75"/>
    <w:rsid w:val="00E54F35"/>
    <w:rsid w:val="00E55132"/>
    <w:rsid w:val="00E5520C"/>
    <w:rsid w:val="00E55672"/>
    <w:rsid w:val="00E55876"/>
    <w:rsid w:val="00E55A77"/>
    <w:rsid w:val="00E55A7B"/>
    <w:rsid w:val="00E55B8E"/>
    <w:rsid w:val="00E55C41"/>
    <w:rsid w:val="00E55DEB"/>
    <w:rsid w:val="00E560EB"/>
    <w:rsid w:val="00E5616F"/>
    <w:rsid w:val="00E5644A"/>
    <w:rsid w:val="00E56A60"/>
    <w:rsid w:val="00E56D55"/>
    <w:rsid w:val="00E56E3B"/>
    <w:rsid w:val="00E57048"/>
    <w:rsid w:val="00E57169"/>
    <w:rsid w:val="00E5723D"/>
    <w:rsid w:val="00E57957"/>
    <w:rsid w:val="00E57E5C"/>
    <w:rsid w:val="00E57FE0"/>
    <w:rsid w:val="00E60EF3"/>
    <w:rsid w:val="00E60FFE"/>
    <w:rsid w:val="00E616BB"/>
    <w:rsid w:val="00E619C1"/>
    <w:rsid w:val="00E61C95"/>
    <w:rsid w:val="00E6204E"/>
    <w:rsid w:val="00E624A6"/>
    <w:rsid w:val="00E62996"/>
    <w:rsid w:val="00E62A5B"/>
    <w:rsid w:val="00E62E86"/>
    <w:rsid w:val="00E635F8"/>
    <w:rsid w:val="00E63A87"/>
    <w:rsid w:val="00E63ACD"/>
    <w:rsid w:val="00E63BCB"/>
    <w:rsid w:val="00E63CD8"/>
    <w:rsid w:val="00E63E36"/>
    <w:rsid w:val="00E64D24"/>
    <w:rsid w:val="00E650E1"/>
    <w:rsid w:val="00E65136"/>
    <w:rsid w:val="00E6528C"/>
    <w:rsid w:val="00E6541E"/>
    <w:rsid w:val="00E65449"/>
    <w:rsid w:val="00E654C7"/>
    <w:rsid w:val="00E666E4"/>
    <w:rsid w:val="00E66891"/>
    <w:rsid w:val="00E66A30"/>
    <w:rsid w:val="00E67186"/>
    <w:rsid w:val="00E674F5"/>
    <w:rsid w:val="00E67662"/>
    <w:rsid w:val="00E67667"/>
    <w:rsid w:val="00E67939"/>
    <w:rsid w:val="00E679A8"/>
    <w:rsid w:val="00E67ACF"/>
    <w:rsid w:val="00E67D66"/>
    <w:rsid w:val="00E70077"/>
    <w:rsid w:val="00E70B14"/>
    <w:rsid w:val="00E70D51"/>
    <w:rsid w:val="00E711D4"/>
    <w:rsid w:val="00E711D8"/>
    <w:rsid w:val="00E714F6"/>
    <w:rsid w:val="00E7155B"/>
    <w:rsid w:val="00E71669"/>
    <w:rsid w:val="00E71806"/>
    <w:rsid w:val="00E71A16"/>
    <w:rsid w:val="00E71AC2"/>
    <w:rsid w:val="00E72263"/>
    <w:rsid w:val="00E723F5"/>
    <w:rsid w:val="00E7292C"/>
    <w:rsid w:val="00E72B68"/>
    <w:rsid w:val="00E72C38"/>
    <w:rsid w:val="00E72CE4"/>
    <w:rsid w:val="00E72F51"/>
    <w:rsid w:val="00E72F65"/>
    <w:rsid w:val="00E72FA4"/>
    <w:rsid w:val="00E73125"/>
    <w:rsid w:val="00E73131"/>
    <w:rsid w:val="00E732DA"/>
    <w:rsid w:val="00E733C8"/>
    <w:rsid w:val="00E7345B"/>
    <w:rsid w:val="00E73D93"/>
    <w:rsid w:val="00E73DD2"/>
    <w:rsid w:val="00E743CB"/>
    <w:rsid w:val="00E74490"/>
    <w:rsid w:val="00E746E0"/>
    <w:rsid w:val="00E74931"/>
    <w:rsid w:val="00E74952"/>
    <w:rsid w:val="00E74C2A"/>
    <w:rsid w:val="00E74CAF"/>
    <w:rsid w:val="00E7505B"/>
    <w:rsid w:val="00E7511A"/>
    <w:rsid w:val="00E75248"/>
    <w:rsid w:val="00E7546C"/>
    <w:rsid w:val="00E7602B"/>
    <w:rsid w:val="00E76442"/>
    <w:rsid w:val="00E76855"/>
    <w:rsid w:val="00E76BE9"/>
    <w:rsid w:val="00E7712A"/>
    <w:rsid w:val="00E77716"/>
    <w:rsid w:val="00E77B73"/>
    <w:rsid w:val="00E77EB8"/>
    <w:rsid w:val="00E80020"/>
    <w:rsid w:val="00E80410"/>
    <w:rsid w:val="00E80453"/>
    <w:rsid w:val="00E80B68"/>
    <w:rsid w:val="00E80C42"/>
    <w:rsid w:val="00E8127F"/>
    <w:rsid w:val="00E81331"/>
    <w:rsid w:val="00E81671"/>
    <w:rsid w:val="00E8170F"/>
    <w:rsid w:val="00E817CB"/>
    <w:rsid w:val="00E81928"/>
    <w:rsid w:val="00E81ADE"/>
    <w:rsid w:val="00E81BD1"/>
    <w:rsid w:val="00E81BFB"/>
    <w:rsid w:val="00E81CFC"/>
    <w:rsid w:val="00E821A7"/>
    <w:rsid w:val="00E8225F"/>
    <w:rsid w:val="00E823D9"/>
    <w:rsid w:val="00E8273A"/>
    <w:rsid w:val="00E83207"/>
    <w:rsid w:val="00E832E7"/>
    <w:rsid w:val="00E834EF"/>
    <w:rsid w:val="00E83663"/>
    <w:rsid w:val="00E836B2"/>
    <w:rsid w:val="00E837F9"/>
    <w:rsid w:val="00E83B4B"/>
    <w:rsid w:val="00E83C75"/>
    <w:rsid w:val="00E841AF"/>
    <w:rsid w:val="00E84533"/>
    <w:rsid w:val="00E849CD"/>
    <w:rsid w:val="00E84ACF"/>
    <w:rsid w:val="00E84C76"/>
    <w:rsid w:val="00E84C81"/>
    <w:rsid w:val="00E84D67"/>
    <w:rsid w:val="00E84EE5"/>
    <w:rsid w:val="00E8524D"/>
    <w:rsid w:val="00E85BA6"/>
    <w:rsid w:val="00E85C26"/>
    <w:rsid w:val="00E86011"/>
    <w:rsid w:val="00E86526"/>
    <w:rsid w:val="00E865EC"/>
    <w:rsid w:val="00E866BF"/>
    <w:rsid w:val="00E8683A"/>
    <w:rsid w:val="00E86848"/>
    <w:rsid w:val="00E86ACB"/>
    <w:rsid w:val="00E86E12"/>
    <w:rsid w:val="00E87719"/>
    <w:rsid w:val="00E87943"/>
    <w:rsid w:val="00E87979"/>
    <w:rsid w:val="00E87F4D"/>
    <w:rsid w:val="00E87FEC"/>
    <w:rsid w:val="00E90930"/>
    <w:rsid w:val="00E909EC"/>
    <w:rsid w:val="00E90CA1"/>
    <w:rsid w:val="00E91339"/>
    <w:rsid w:val="00E915D7"/>
    <w:rsid w:val="00E915EC"/>
    <w:rsid w:val="00E916F6"/>
    <w:rsid w:val="00E91753"/>
    <w:rsid w:val="00E918E2"/>
    <w:rsid w:val="00E91B70"/>
    <w:rsid w:val="00E91FA4"/>
    <w:rsid w:val="00E92704"/>
    <w:rsid w:val="00E92717"/>
    <w:rsid w:val="00E927A8"/>
    <w:rsid w:val="00E92AA0"/>
    <w:rsid w:val="00E92B8D"/>
    <w:rsid w:val="00E92EE4"/>
    <w:rsid w:val="00E931D3"/>
    <w:rsid w:val="00E936AF"/>
    <w:rsid w:val="00E9389F"/>
    <w:rsid w:val="00E93C54"/>
    <w:rsid w:val="00E93D7E"/>
    <w:rsid w:val="00E93DD0"/>
    <w:rsid w:val="00E93DD6"/>
    <w:rsid w:val="00E93DE6"/>
    <w:rsid w:val="00E93E9F"/>
    <w:rsid w:val="00E93F8F"/>
    <w:rsid w:val="00E94451"/>
    <w:rsid w:val="00E94EFE"/>
    <w:rsid w:val="00E94F2A"/>
    <w:rsid w:val="00E954E5"/>
    <w:rsid w:val="00E955DC"/>
    <w:rsid w:val="00E95755"/>
    <w:rsid w:val="00E95A3B"/>
    <w:rsid w:val="00E95AA1"/>
    <w:rsid w:val="00E95BB4"/>
    <w:rsid w:val="00E96068"/>
    <w:rsid w:val="00E9612C"/>
    <w:rsid w:val="00E96351"/>
    <w:rsid w:val="00E967DE"/>
    <w:rsid w:val="00E96B5C"/>
    <w:rsid w:val="00E96C0C"/>
    <w:rsid w:val="00E96C29"/>
    <w:rsid w:val="00E96C7A"/>
    <w:rsid w:val="00E973FA"/>
    <w:rsid w:val="00E97601"/>
    <w:rsid w:val="00E976AC"/>
    <w:rsid w:val="00E97A54"/>
    <w:rsid w:val="00E97F19"/>
    <w:rsid w:val="00E97F3D"/>
    <w:rsid w:val="00E97FFE"/>
    <w:rsid w:val="00EA01BE"/>
    <w:rsid w:val="00EA051C"/>
    <w:rsid w:val="00EA07E8"/>
    <w:rsid w:val="00EA0C30"/>
    <w:rsid w:val="00EA0D04"/>
    <w:rsid w:val="00EA0E11"/>
    <w:rsid w:val="00EA0F00"/>
    <w:rsid w:val="00EA1197"/>
    <w:rsid w:val="00EA15E1"/>
    <w:rsid w:val="00EA1769"/>
    <w:rsid w:val="00EA1AB1"/>
    <w:rsid w:val="00EA1AD0"/>
    <w:rsid w:val="00EA1EC5"/>
    <w:rsid w:val="00EA20AD"/>
    <w:rsid w:val="00EA28CE"/>
    <w:rsid w:val="00EA2B1B"/>
    <w:rsid w:val="00EA2D38"/>
    <w:rsid w:val="00EA2D70"/>
    <w:rsid w:val="00EA3642"/>
    <w:rsid w:val="00EA380C"/>
    <w:rsid w:val="00EA419A"/>
    <w:rsid w:val="00EA4688"/>
    <w:rsid w:val="00EA475B"/>
    <w:rsid w:val="00EA484C"/>
    <w:rsid w:val="00EA4ABF"/>
    <w:rsid w:val="00EA5181"/>
    <w:rsid w:val="00EA53CF"/>
    <w:rsid w:val="00EA5D64"/>
    <w:rsid w:val="00EA634D"/>
    <w:rsid w:val="00EA66B6"/>
    <w:rsid w:val="00EA6EC4"/>
    <w:rsid w:val="00EA76FF"/>
    <w:rsid w:val="00EA78A6"/>
    <w:rsid w:val="00EA7AC7"/>
    <w:rsid w:val="00EA7B77"/>
    <w:rsid w:val="00EA7C0F"/>
    <w:rsid w:val="00EB00C8"/>
    <w:rsid w:val="00EB01AB"/>
    <w:rsid w:val="00EB0491"/>
    <w:rsid w:val="00EB070B"/>
    <w:rsid w:val="00EB0A4D"/>
    <w:rsid w:val="00EB0B03"/>
    <w:rsid w:val="00EB1037"/>
    <w:rsid w:val="00EB12FC"/>
    <w:rsid w:val="00EB1440"/>
    <w:rsid w:val="00EB1637"/>
    <w:rsid w:val="00EB1780"/>
    <w:rsid w:val="00EB1935"/>
    <w:rsid w:val="00EB1C62"/>
    <w:rsid w:val="00EB1E6F"/>
    <w:rsid w:val="00EB2160"/>
    <w:rsid w:val="00EB2429"/>
    <w:rsid w:val="00EB24B8"/>
    <w:rsid w:val="00EB2672"/>
    <w:rsid w:val="00EB2733"/>
    <w:rsid w:val="00EB28F6"/>
    <w:rsid w:val="00EB2B00"/>
    <w:rsid w:val="00EB2DA8"/>
    <w:rsid w:val="00EB2E33"/>
    <w:rsid w:val="00EB2F47"/>
    <w:rsid w:val="00EB312C"/>
    <w:rsid w:val="00EB3139"/>
    <w:rsid w:val="00EB3B49"/>
    <w:rsid w:val="00EB3EB1"/>
    <w:rsid w:val="00EB3EBB"/>
    <w:rsid w:val="00EB4070"/>
    <w:rsid w:val="00EB40D5"/>
    <w:rsid w:val="00EB4350"/>
    <w:rsid w:val="00EB4415"/>
    <w:rsid w:val="00EB497B"/>
    <w:rsid w:val="00EB49BD"/>
    <w:rsid w:val="00EB4C3C"/>
    <w:rsid w:val="00EB4FC9"/>
    <w:rsid w:val="00EB533F"/>
    <w:rsid w:val="00EB56CC"/>
    <w:rsid w:val="00EB5744"/>
    <w:rsid w:val="00EB5746"/>
    <w:rsid w:val="00EB5899"/>
    <w:rsid w:val="00EB5AEE"/>
    <w:rsid w:val="00EB5E84"/>
    <w:rsid w:val="00EB5EBE"/>
    <w:rsid w:val="00EB65A1"/>
    <w:rsid w:val="00EB65A5"/>
    <w:rsid w:val="00EB68C8"/>
    <w:rsid w:val="00EB71F6"/>
    <w:rsid w:val="00EB76E7"/>
    <w:rsid w:val="00EC0149"/>
    <w:rsid w:val="00EC0212"/>
    <w:rsid w:val="00EC02BB"/>
    <w:rsid w:val="00EC08A4"/>
    <w:rsid w:val="00EC0A32"/>
    <w:rsid w:val="00EC0C5B"/>
    <w:rsid w:val="00EC0D88"/>
    <w:rsid w:val="00EC0D9C"/>
    <w:rsid w:val="00EC0ED5"/>
    <w:rsid w:val="00EC10BB"/>
    <w:rsid w:val="00EC1297"/>
    <w:rsid w:val="00EC157E"/>
    <w:rsid w:val="00EC175C"/>
    <w:rsid w:val="00EC1A06"/>
    <w:rsid w:val="00EC1BFC"/>
    <w:rsid w:val="00EC1EB6"/>
    <w:rsid w:val="00EC2362"/>
    <w:rsid w:val="00EC2567"/>
    <w:rsid w:val="00EC2855"/>
    <w:rsid w:val="00EC2AC7"/>
    <w:rsid w:val="00EC2AD5"/>
    <w:rsid w:val="00EC2AD9"/>
    <w:rsid w:val="00EC2CDB"/>
    <w:rsid w:val="00EC31E6"/>
    <w:rsid w:val="00EC3226"/>
    <w:rsid w:val="00EC33DE"/>
    <w:rsid w:val="00EC35FA"/>
    <w:rsid w:val="00EC36A5"/>
    <w:rsid w:val="00EC36CF"/>
    <w:rsid w:val="00EC39C2"/>
    <w:rsid w:val="00EC3ECD"/>
    <w:rsid w:val="00EC4141"/>
    <w:rsid w:val="00EC4805"/>
    <w:rsid w:val="00EC4E54"/>
    <w:rsid w:val="00EC5051"/>
    <w:rsid w:val="00EC50F1"/>
    <w:rsid w:val="00EC5361"/>
    <w:rsid w:val="00EC54DE"/>
    <w:rsid w:val="00EC587B"/>
    <w:rsid w:val="00EC5A25"/>
    <w:rsid w:val="00EC5AD2"/>
    <w:rsid w:val="00EC5BD4"/>
    <w:rsid w:val="00EC5CB0"/>
    <w:rsid w:val="00EC5F3E"/>
    <w:rsid w:val="00EC5F6B"/>
    <w:rsid w:val="00EC5FB5"/>
    <w:rsid w:val="00EC6284"/>
    <w:rsid w:val="00EC6288"/>
    <w:rsid w:val="00EC6398"/>
    <w:rsid w:val="00EC64A7"/>
    <w:rsid w:val="00EC668D"/>
    <w:rsid w:val="00EC68CC"/>
    <w:rsid w:val="00EC6D04"/>
    <w:rsid w:val="00EC70E9"/>
    <w:rsid w:val="00EC73C0"/>
    <w:rsid w:val="00EC7619"/>
    <w:rsid w:val="00EC78AE"/>
    <w:rsid w:val="00EC793C"/>
    <w:rsid w:val="00EC79FA"/>
    <w:rsid w:val="00EC7B61"/>
    <w:rsid w:val="00EC7CDA"/>
    <w:rsid w:val="00EC7D99"/>
    <w:rsid w:val="00EC7F5A"/>
    <w:rsid w:val="00ED0178"/>
    <w:rsid w:val="00ED03D4"/>
    <w:rsid w:val="00ED071D"/>
    <w:rsid w:val="00ED093B"/>
    <w:rsid w:val="00ED0F3A"/>
    <w:rsid w:val="00ED1448"/>
    <w:rsid w:val="00ED1574"/>
    <w:rsid w:val="00ED1745"/>
    <w:rsid w:val="00ED1763"/>
    <w:rsid w:val="00ED1853"/>
    <w:rsid w:val="00ED186A"/>
    <w:rsid w:val="00ED18F9"/>
    <w:rsid w:val="00ED1A90"/>
    <w:rsid w:val="00ED2472"/>
    <w:rsid w:val="00ED25A9"/>
    <w:rsid w:val="00ED2831"/>
    <w:rsid w:val="00ED2A85"/>
    <w:rsid w:val="00ED2BB3"/>
    <w:rsid w:val="00ED2E81"/>
    <w:rsid w:val="00ED2FF5"/>
    <w:rsid w:val="00ED3444"/>
    <w:rsid w:val="00ED3567"/>
    <w:rsid w:val="00ED3C6C"/>
    <w:rsid w:val="00ED3CA5"/>
    <w:rsid w:val="00ED3FB8"/>
    <w:rsid w:val="00ED454B"/>
    <w:rsid w:val="00ED45EE"/>
    <w:rsid w:val="00ED475D"/>
    <w:rsid w:val="00ED4A23"/>
    <w:rsid w:val="00ED4A81"/>
    <w:rsid w:val="00ED4DDA"/>
    <w:rsid w:val="00ED4E6A"/>
    <w:rsid w:val="00ED50A5"/>
    <w:rsid w:val="00ED5446"/>
    <w:rsid w:val="00ED5694"/>
    <w:rsid w:val="00ED572F"/>
    <w:rsid w:val="00ED58A9"/>
    <w:rsid w:val="00ED5971"/>
    <w:rsid w:val="00ED5D47"/>
    <w:rsid w:val="00ED6034"/>
    <w:rsid w:val="00ED62BA"/>
    <w:rsid w:val="00ED651D"/>
    <w:rsid w:val="00ED659F"/>
    <w:rsid w:val="00ED6ACE"/>
    <w:rsid w:val="00ED6DEB"/>
    <w:rsid w:val="00ED6E3D"/>
    <w:rsid w:val="00ED6E92"/>
    <w:rsid w:val="00ED71A0"/>
    <w:rsid w:val="00ED79B7"/>
    <w:rsid w:val="00ED7BC4"/>
    <w:rsid w:val="00ED7D5D"/>
    <w:rsid w:val="00ED7F19"/>
    <w:rsid w:val="00EE0888"/>
    <w:rsid w:val="00EE0D77"/>
    <w:rsid w:val="00EE0EBB"/>
    <w:rsid w:val="00EE131F"/>
    <w:rsid w:val="00EE1A1F"/>
    <w:rsid w:val="00EE1BBE"/>
    <w:rsid w:val="00EE1D84"/>
    <w:rsid w:val="00EE1E95"/>
    <w:rsid w:val="00EE1F7E"/>
    <w:rsid w:val="00EE2157"/>
    <w:rsid w:val="00EE2669"/>
    <w:rsid w:val="00EE2F03"/>
    <w:rsid w:val="00EE324A"/>
    <w:rsid w:val="00EE3625"/>
    <w:rsid w:val="00EE3884"/>
    <w:rsid w:val="00EE3AF6"/>
    <w:rsid w:val="00EE3B90"/>
    <w:rsid w:val="00EE3D79"/>
    <w:rsid w:val="00EE40E0"/>
    <w:rsid w:val="00EE4152"/>
    <w:rsid w:val="00EE4A93"/>
    <w:rsid w:val="00EE4C44"/>
    <w:rsid w:val="00EE4C8E"/>
    <w:rsid w:val="00EE51EB"/>
    <w:rsid w:val="00EE5201"/>
    <w:rsid w:val="00EE55AC"/>
    <w:rsid w:val="00EE577D"/>
    <w:rsid w:val="00EE5925"/>
    <w:rsid w:val="00EE5BE6"/>
    <w:rsid w:val="00EE5D81"/>
    <w:rsid w:val="00EE5DCB"/>
    <w:rsid w:val="00EE5E7A"/>
    <w:rsid w:val="00EE5F5B"/>
    <w:rsid w:val="00EE60D2"/>
    <w:rsid w:val="00EE6337"/>
    <w:rsid w:val="00EE6342"/>
    <w:rsid w:val="00EE72CE"/>
    <w:rsid w:val="00EE76BB"/>
    <w:rsid w:val="00EE771C"/>
    <w:rsid w:val="00EE7ACB"/>
    <w:rsid w:val="00EF014A"/>
    <w:rsid w:val="00EF02C6"/>
    <w:rsid w:val="00EF04AD"/>
    <w:rsid w:val="00EF0747"/>
    <w:rsid w:val="00EF07E7"/>
    <w:rsid w:val="00EF08D1"/>
    <w:rsid w:val="00EF0903"/>
    <w:rsid w:val="00EF102F"/>
    <w:rsid w:val="00EF1A41"/>
    <w:rsid w:val="00EF1C31"/>
    <w:rsid w:val="00EF1C50"/>
    <w:rsid w:val="00EF208C"/>
    <w:rsid w:val="00EF21C6"/>
    <w:rsid w:val="00EF21E2"/>
    <w:rsid w:val="00EF2533"/>
    <w:rsid w:val="00EF2658"/>
    <w:rsid w:val="00EF26E4"/>
    <w:rsid w:val="00EF26FF"/>
    <w:rsid w:val="00EF290B"/>
    <w:rsid w:val="00EF2D71"/>
    <w:rsid w:val="00EF302F"/>
    <w:rsid w:val="00EF31B6"/>
    <w:rsid w:val="00EF3294"/>
    <w:rsid w:val="00EF3335"/>
    <w:rsid w:val="00EF3775"/>
    <w:rsid w:val="00EF37D7"/>
    <w:rsid w:val="00EF382C"/>
    <w:rsid w:val="00EF38B3"/>
    <w:rsid w:val="00EF4699"/>
    <w:rsid w:val="00EF4B38"/>
    <w:rsid w:val="00EF4EA4"/>
    <w:rsid w:val="00EF4EDA"/>
    <w:rsid w:val="00EF512A"/>
    <w:rsid w:val="00EF53E0"/>
    <w:rsid w:val="00EF5592"/>
    <w:rsid w:val="00EF5A3C"/>
    <w:rsid w:val="00EF5E08"/>
    <w:rsid w:val="00EF63FA"/>
    <w:rsid w:val="00EF65A5"/>
    <w:rsid w:val="00EF6A17"/>
    <w:rsid w:val="00EF6D85"/>
    <w:rsid w:val="00EF733A"/>
    <w:rsid w:val="00EF74A2"/>
    <w:rsid w:val="00EF7ABD"/>
    <w:rsid w:val="00EF7AD1"/>
    <w:rsid w:val="00EF7CFE"/>
    <w:rsid w:val="00EF7D16"/>
    <w:rsid w:val="00EF7D7D"/>
    <w:rsid w:val="00EF7DB5"/>
    <w:rsid w:val="00F002AE"/>
    <w:rsid w:val="00F003AA"/>
    <w:rsid w:val="00F0090D"/>
    <w:rsid w:val="00F00A05"/>
    <w:rsid w:val="00F00D07"/>
    <w:rsid w:val="00F01005"/>
    <w:rsid w:val="00F0108A"/>
    <w:rsid w:val="00F01168"/>
    <w:rsid w:val="00F021DD"/>
    <w:rsid w:val="00F024BD"/>
    <w:rsid w:val="00F029DB"/>
    <w:rsid w:val="00F02AC2"/>
    <w:rsid w:val="00F02AFF"/>
    <w:rsid w:val="00F02D53"/>
    <w:rsid w:val="00F02D5B"/>
    <w:rsid w:val="00F03177"/>
    <w:rsid w:val="00F03717"/>
    <w:rsid w:val="00F03725"/>
    <w:rsid w:val="00F03B06"/>
    <w:rsid w:val="00F04027"/>
    <w:rsid w:val="00F04051"/>
    <w:rsid w:val="00F0430D"/>
    <w:rsid w:val="00F04470"/>
    <w:rsid w:val="00F0460F"/>
    <w:rsid w:val="00F046F0"/>
    <w:rsid w:val="00F04AC0"/>
    <w:rsid w:val="00F04B9B"/>
    <w:rsid w:val="00F04C88"/>
    <w:rsid w:val="00F04DBA"/>
    <w:rsid w:val="00F04F5C"/>
    <w:rsid w:val="00F04FF9"/>
    <w:rsid w:val="00F05222"/>
    <w:rsid w:val="00F053AE"/>
    <w:rsid w:val="00F055F8"/>
    <w:rsid w:val="00F056CD"/>
    <w:rsid w:val="00F05798"/>
    <w:rsid w:val="00F0582E"/>
    <w:rsid w:val="00F05912"/>
    <w:rsid w:val="00F05DF4"/>
    <w:rsid w:val="00F0618E"/>
    <w:rsid w:val="00F06776"/>
    <w:rsid w:val="00F06C31"/>
    <w:rsid w:val="00F06C39"/>
    <w:rsid w:val="00F06F24"/>
    <w:rsid w:val="00F06F34"/>
    <w:rsid w:val="00F07273"/>
    <w:rsid w:val="00F07430"/>
    <w:rsid w:val="00F100D5"/>
    <w:rsid w:val="00F1011C"/>
    <w:rsid w:val="00F106DF"/>
    <w:rsid w:val="00F1087E"/>
    <w:rsid w:val="00F10891"/>
    <w:rsid w:val="00F10BF3"/>
    <w:rsid w:val="00F10CCE"/>
    <w:rsid w:val="00F10F1D"/>
    <w:rsid w:val="00F1104D"/>
    <w:rsid w:val="00F111C1"/>
    <w:rsid w:val="00F115E3"/>
    <w:rsid w:val="00F115F3"/>
    <w:rsid w:val="00F11625"/>
    <w:rsid w:val="00F11A32"/>
    <w:rsid w:val="00F11DA1"/>
    <w:rsid w:val="00F124F2"/>
    <w:rsid w:val="00F12550"/>
    <w:rsid w:val="00F12650"/>
    <w:rsid w:val="00F12854"/>
    <w:rsid w:val="00F128C7"/>
    <w:rsid w:val="00F12EE0"/>
    <w:rsid w:val="00F12EF7"/>
    <w:rsid w:val="00F12FA5"/>
    <w:rsid w:val="00F1353D"/>
    <w:rsid w:val="00F13A01"/>
    <w:rsid w:val="00F13DAE"/>
    <w:rsid w:val="00F140BF"/>
    <w:rsid w:val="00F14242"/>
    <w:rsid w:val="00F1436D"/>
    <w:rsid w:val="00F1467A"/>
    <w:rsid w:val="00F14709"/>
    <w:rsid w:val="00F14883"/>
    <w:rsid w:val="00F14DBE"/>
    <w:rsid w:val="00F14F91"/>
    <w:rsid w:val="00F152B5"/>
    <w:rsid w:val="00F154C1"/>
    <w:rsid w:val="00F15524"/>
    <w:rsid w:val="00F15916"/>
    <w:rsid w:val="00F1596B"/>
    <w:rsid w:val="00F1667B"/>
    <w:rsid w:val="00F16820"/>
    <w:rsid w:val="00F16A11"/>
    <w:rsid w:val="00F16BDA"/>
    <w:rsid w:val="00F16D3F"/>
    <w:rsid w:val="00F16E4F"/>
    <w:rsid w:val="00F16EBB"/>
    <w:rsid w:val="00F171D3"/>
    <w:rsid w:val="00F17405"/>
    <w:rsid w:val="00F17672"/>
    <w:rsid w:val="00F17874"/>
    <w:rsid w:val="00F17914"/>
    <w:rsid w:val="00F17A8A"/>
    <w:rsid w:val="00F17A9A"/>
    <w:rsid w:val="00F17C35"/>
    <w:rsid w:val="00F17EBF"/>
    <w:rsid w:val="00F20024"/>
    <w:rsid w:val="00F201FD"/>
    <w:rsid w:val="00F2029F"/>
    <w:rsid w:val="00F202C1"/>
    <w:rsid w:val="00F2049B"/>
    <w:rsid w:val="00F204EA"/>
    <w:rsid w:val="00F20664"/>
    <w:rsid w:val="00F206C5"/>
    <w:rsid w:val="00F20C1C"/>
    <w:rsid w:val="00F20C2F"/>
    <w:rsid w:val="00F20C37"/>
    <w:rsid w:val="00F20F8E"/>
    <w:rsid w:val="00F217F8"/>
    <w:rsid w:val="00F21BFA"/>
    <w:rsid w:val="00F21CE9"/>
    <w:rsid w:val="00F21DC8"/>
    <w:rsid w:val="00F220B4"/>
    <w:rsid w:val="00F22609"/>
    <w:rsid w:val="00F22675"/>
    <w:rsid w:val="00F229BF"/>
    <w:rsid w:val="00F22AF4"/>
    <w:rsid w:val="00F22F9B"/>
    <w:rsid w:val="00F230C6"/>
    <w:rsid w:val="00F23D9C"/>
    <w:rsid w:val="00F23E37"/>
    <w:rsid w:val="00F23F89"/>
    <w:rsid w:val="00F24068"/>
    <w:rsid w:val="00F24511"/>
    <w:rsid w:val="00F24F73"/>
    <w:rsid w:val="00F2518B"/>
    <w:rsid w:val="00F2524B"/>
    <w:rsid w:val="00F25469"/>
    <w:rsid w:val="00F259F9"/>
    <w:rsid w:val="00F2610F"/>
    <w:rsid w:val="00F265B2"/>
    <w:rsid w:val="00F266D9"/>
    <w:rsid w:val="00F26764"/>
    <w:rsid w:val="00F26766"/>
    <w:rsid w:val="00F26931"/>
    <w:rsid w:val="00F26BF8"/>
    <w:rsid w:val="00F26FD9"/>
    <w:rsid w:val="00F270D5"/>
    <w:rsid w:val="00F270EB"/>
    <w:rsid w:val="00F27309"/>
    <w:rsid w:val="00F273F8"/>
    <w:rsid w:val="00F2747B"/>
    <w:rsid w:val="00F277D6"/>
    <w:rsid w:val="00F278DC"/>
    <w:rsid w:val="00F27C02"/>
    <w:rsid w:val="00F27DB1"/>
    <w:rsid w:val="00F301B4"/>
    <w:rsid w:val="00F306D3"/>
    <w:rsid w:val="00F30AC1"/>
    <w:rsid w:val="00F3102F"/>
    <w:rsid w:val="00F31282"/>
    <w:rsid w:val="00F31515"/>
    <w:rsid w:val="00F318B7"/>
    <w:rsid w:val="00F3197F"/>
    <w:rsid w:val="00F31D22"/>
    <w:rsid w:val="00F323B4"/>
    <w:rsid w:val="00F32463"/>
    <w:rsid w:val="00F3251A"/>
    <w:rsid w:val="00F3292E"/>
    <w:rsid w:val="00F32CAF"/>
    <w:rsid w:val="00F32CC3"/>
    <w:rsid w:val="00F32D2F"/>
    <w:rsid w:val="00F32EDC"/>
    <w:rsid w:val="00F32F86"/>
    <w:rsid w:val="00F33011"/>
    <w:rsid w:val="00F33236"/>
    <w:rsid w:val="00F33469"/>
    <w:rsid w:val="00F33973"/>
    <w:rsid w:val="00F33D48"/>
    <w:rsid w:val="00F34057"/>
    <w:rsid w:val="00F340B6"/>
    <w:rsid w:val="00F34152"/>
    <w:rsid w:val="00F3453A"/>
    <w:rsid w:val="00F346ED"/>
    <w:rsid w:val="00F35056"/>
    <w:rsid w:val="00F35556"/>
    <w:rsid w:val="00F35710"/>
    <w:rsid w:val="00F3571F"/>
    <w:rsid w:val="00F35721"/>
    <w:rsid w:val="00F35AE2"/>
    <w:rsid w:val="00F35BC6"/>
    <w:rsid w:val="00F35ED3"/>
    <w:rsid w:val="00F35FE9"/>
    <w:rsid w:val="00F360D2"/>
    <w:rsid w:val="00F36325"/>
    <w:rsid w:val="00F364F3"/>
    <w:rsid w:val="00F366C0"/>
    <w:rsid w:val="00F36760"/>
    <w:rsid w:val="00F36DD5"/>
    <w:rsid w:val="00F36EBF"/>
    <w:rsid w:val="00F36F75"/>
    <w:rsid w:val="00F3757C"/>
    <w:rsid w:val="00F376C7"/>
    <w:rsid w:val="00F378FC"/>
    <w:rsid w:val="00F37BCC"/>
    <w:rsid w:val="00F37E7F"/>
    <w:rsid w:val="00F37F1A"/>
    <w:rsid w:val="00F37F5E"/>
    <w:rsid w:val="00F40064"/>
    <w:rsid w:val="00F40183"/>
    <w:rsid w:val="00F4023B"/>
    <w:rsid w:val="00F40247"/>
    <w:rsid w:val="00F40444"/>
    <w:rsid w:val="00F4054E"/>
    <w:rsid w:val="00F40736"/>
    <w:rsid w:val="00F40783"/>
    <w:rsid w:val="00F407A0"/>
    <w:rsid w:val="00F40BA9"/>
    <w:rsid w:val="00F40C18"/>
    <w:rsid w:val="00F40C6D"/>
    <w:rsid w:val="00F40CC0"/>
    <w:rsid w:val="00F4149E"/>
    <w:rsid w:val="00F4218A"/>
    <w:rsid w:val="00F421FD"/>
    <w:rsid w:val="00F42258"/>
    <w:rsid w:val="00F425B3"/>
    <w:rsid w:val="00F4286C"/>
    <w:rsid w:val="00F4330A"/>
    <w:rsid w:val="00F43486"/>
    <w:rsid w:val="00F4348B"/>
    <w:rsid w:val="00F436A9"/>
    <w:rsid w:val="00F4375B"/>
    <w:rsid w:val="00F43A0C"/>
    <w:rsid w:val="00F43BC3"/>
    <w:rsid w:val="00F4403E"/>
    <w:rsid w:val="00F44210"/>
    <w:rsid w:val="00F4444F"/>
    <w:rsid w:val="00F446C9"/>
    <w:rsid w:val="00F449CF"/>
    <w:rsid w:val="00F44A80"/>
    <w:rsid w:val="00F44ABA"/>
    <w:rsid w:val="00F44AC1"/>
    <w:rsid w:val="00F44ACE"/>
    <w:rsid w:val="00F44D20"/>
    <w:rsid w:val="00F450F3"/>
    <w:rsid w:val="00F45141"/>
    <w:rsid w:val="00F453A0"/>
    <w:rsid w:val="00F45770"/>
    <w:rsid w:val="00F45A53"/>
    <w:rsid w:val="00F45C8E"/>
    <w:rsid w:val="00F45CE0"/>
    <w:rsid w:val="00F45CE3"/>
    <w:rsid w:val="00F45E36"/>
    <w:rsid w:val="00F45E6F"/>
    <w:rsid w:val="00F460D1"/>
    <w:rsid w:val="00F464EB"/>
    <w:rsid w:val="00F46690"/>
    <w:rsid w:val="00F4695F"/>
    <w:rsid w:val="00F469DB"/>
    <w:rsid w:val="00F47196"/>
    <w:rsid w:val="00F47330"/>
    <w:rsid w:val="00F4757E"/>
    <w:rsid w:val="00F476C3"/>
    <w:rsid w:val="00F47733"/>
    <w:rsid w:val="00F47B07"/>
    <w:rsid w:val="00F47C2C"/>
    <w:rsid w:val="00F50035"/>
    <w:rsid w:val="00F50100"/>
    <w:rsid w:val="00F502F9"/>
    <w:rsid w:val="00F503C0"/>
    <w:rsid w:val="00F503C3"/>
    <w:rsid w:val="00F504ED"/>
    <w:rsid w:val="00F5067C"/>
    <w:rsid w:val="00F508D4"/>
    <w:rsid w:val="00F509AF"/>
    <w:rsid w:val="00F509D2"/>
    <w:rsid w:val="00F50A80"/>
    <w:rsid w:val="00F50B15"/>
    <w:rsid w:val="00F50B23"/>
    <w:rsid w:val="00F50C0F"/>
    <w:rsid w:val="00F511A5"/>
    <w:rsid w:val="00F51252"/>
    <w:rsid w:val="00F514BD"/>
    <w:rsid w:val="00F515A7"/>
    <w:rsid w:val="00F5183E"/>
    <w:rsid w:val="00F51AF5"/>
    <w:rsid w:val="00F51F55"/>
    <w:rsid w:val="00F51FEE"/>
    <w:rsid w:val="00F524EB"/>
    <w:rsid w:val="00F52558"/>
    <w:rsid w:val="00F529A9"/>
    <w:rsid w:val="00F52A63"/>
    <w:rsid w:val="00F5334B"/>
    <w:rsid w:val="00F535B5"/>
    <w:rsid w:val="00F539BB"/>
    <w:rsid w:val="00F53ED5"/>
    <w:rsid w:val="00F54109"/>
    <w:rsid w:val="00F54275"/>
    <w:rsid w:val="00F54284"/>
    <w:rsid w:val="00F54328"/>
    <w:rsid w:val="00F5443A"/>
    <w:rsid w:val="00F54617"/>
    <w:rsid w:val="00F54771"/>
    <w:rsid w:val="00F547B0"/>
    <w:rsid w:val="00F54E1E"/>
    <w:rsid w:val="00F5546A"/>
    <w:rsid w:val="00F5567B"/>
    <w:rsid w:val="00F5583A"/>
    <w:rsid w:val="00F55DC5"/>
    <w:rsid w:val="00F55E1D"/>
    <w:rsid w:val="00F5643C"/>
    <w:rsid w:val="00F56629"/>
    <w:rsid w:val="00F56803"/>
    <w:rsid w:val="00F569F2"/>
    <w:rsid w:val="00F56AAD"/>
    <w:rsid w:val="00F56B6A"/>
    <w:rsid w:val="00F57005"/>
    <w:rsid w:val="00F57041"/>
    <w:rsid w:val="00F5706A"/>
    <w:rsid w:val="00F57407"/>
    <w:rsid w:val="00F57578"/>
    <w:rsid w:val="00F575CC"/>
    <w:rsid w:val="00F5767C"/>
    <w:rsid w:val="00F57A66"/>
    <w:rsid w:val="00F57B80"/>
    <w:rsid w:val="00F57B8E"/>
    <w:rsid w:val="00F57D64"/>
    <w:rsid w:val="00F60450"/>
    <w:rsid w:val="00F60848"/>
    <w:rsid w:val="00F60B87"/>
    <w:rsid w:val="00F61111"/>
    <w:rsid w:val="00F61374"/>
    <w:rsid w:val="00F61455"/>
    <w:rsid w:val="00F616C1"/>
    <w:rsid w:val="00F61D03"/>
    <w:rsid w:val="00F61D66"/>
    <w:rsid w:val="00F6201E"/>
    <w:rsid w:val="00F62183"/>
    <w:rsid w:val="00F6262D"/>
    <w:rsid w:val="00F62BF2"/>
    <w:rsid w:val="00F62CB6"/>
    <w:rsid w:val="00F630F9"/>
    <w:rsid w:val="00F6331A"/>
    <w:rsid w:val="00F635BB"/>
    <w:rsid w:val="00F63796"/>
    <w:rsid w:val="00F639DA"/>
    <w:rsid w:val="00F63B0C"/>
    <w:rsid w:val="00F63C3A"/>
    <w:rsid w:val="00F63CB2"/>
    <w:rsid w:val="00F64130"/>
    <w:rsid w:val="00F6447E"/>
    <w:rsid w:val="00F64481"/>
    <w:rsid w:val="00F6448A"/>
    <w:rsid w:val="00F644AF"/>
    <w:rsid w:val="00F64A5D"/>
    <w:rsid w:val="00F652E5"/>
    <w:rsid w:val="00F653BD"/>
    <w:rsid w:val="00F656F7"/>
    <w:rsid w:val="00F65796"/>
    <w:rsid w:val="00F65B1E"/>
    <w:rsid w:val="00F65CEA"/>
    <w:rsid w:val="00F65E99"/>
    <w:rsid w:val="00F66141"/>
    <w:rsid w:val="00F661A3"/>
    <w:rsid w:val="00F663D5"/>
    <w:rsid w:val="00F668AE"/>
    <w:rsid w:val="00F66BF1"/>
    <w:rsid w:val="00F66D39"/>
    <w:rsid w:val="00F6712A"/>
    <w:rsid w:val="00F672C0"/>
    <w:rsid w:val="00F677AF"/>
    <w:rsid w:val="00F703C3"/>
    <w:rsid w:val="00F705B1"/>
    <w:rsid w:val="00F707EE"/>
    <w:rsid w:val="00F70912"/>
    <w:rsid w:val="00F709B7"/>
    <w:rsid w:val="00F70A79"/>
    <w:rsid w:val="00F70D1B"/>
    <w:rsid w:val="00F70D58"/>
    <w:rsid w:val="00F70D8F"/>
    <w:rsid w:val="00F71262"/>
    <w:rsid w:val="00F71474"/>
    <w:rsid w:val="00F715AC"/>
    <w:rsid w:val="00F71776"/>
    <w:rsid w:val="00F7186E"/>
    <w:rsid w:val="00F719D6"/>
    <w:rsid w:val="00F71C72"/>
    <w:rsid w:val="00F71DD6"/>
    <w:rsid w:val="00F71ECF"/>
    <w:rsid w:val="00F72383"/>
    <w:rsid w:val="00F723C1"/>
    <w:rsid w:val="00F72417"/>
    <w:rsid w:val="00F72430"/>
    <w:rsid w:val="00F724DA"/>
    <w:rsid w:val="00F724F5"/>
    <w:rsid w:val="00F728A7"/>
    <w:rsid w:val="00F728FC"/>
    <w:rsid w:val="00F72D48"/>
    <w:rsid w:val="00F72ED6"/>
    <w:rsid w:val="00F73190"/>
    <w:rsid w:val="00F7328F"/>
    <w:rsid w:val="00F73395"/>
    <w:rsid w:val="00F73466"/>
    <w:rsid w:val="00F7358D"/>
    <w:rsid w:val="00F735F0"/>
    <w:rsid w:val="00F736EB"/>
    <w:rsid w:val="00F73AB0"/>
    <w:rsid w:val="00F73B39"/>
    <w:rsid w:val="00F73C36"/>
    <w:rsid w:val="00F74359"/>
    <w:rsid w:val="00F749B3"/>
    <w:rsid w:val="00F749F2"/>
    <w:rsid w:val="00F74A3D"/>
    <w:rsid w:val="00F74E45"/>
    <w:rsid w:val="00F74F69"/>
    <w:rsid w:val="00F75368"/>
    <w:rsid w:val="00F753E8"/>
    <w:rsid w:val="00F75931"/>
    <w:rsid w:val="00F75C37"/>
    <w:rsid w:val="00F76140"/>
    <w:rsid w:val="00F7628F"/>
    <w:rsid w:val="00F76299"/>
    <w:rsid w:val="00F765CF"/>
    <w:rsid w:val="00F766C2"/>
    <w:rsid w:val="00F76874"/>
    <w:rsid w:val="00F76C0D"/>
    <w:rsid w:val="00F76DC9"/>
    <w:rsid w:val="00F77060"/>
    <w:rsid w:val="00F77117"/>
    <w:rsid w:val="00F77225"/>
    <w:rsid w:val="00F773C2"/>
    <w:rsid w:val="00F77697"/>
    <w:rsid w:val="00F77748"/>
    <w:rsid w:val="00F777BC"/>
    <w:rsid w:val="00F77A9D"/>
    <w:rsid w:val="00F77D27"/>
    <w:rsid w:val="00F8011D"/>
    <w:rsid w:val="00F801DD"/>
    <w:rsid w:val="00F803E0"/>
    <w:rsid w:val="00F805E5"/>
    <w:rsid w:val="00F80648"/>
    <w:rsid w:val="00F8098B"/>
    <w:rsid w:val="00F809AB"/>
    <w:rsid w:val="00F80BD1"/>
    <w:rsid w:val="00F81610"/>
    <w:rsid w:val="00F817D6"/>
    <w:rsid w:val="00F81A60"/>
    <w:rsid w:val="00F81A63"/>
    <w:rsid w:val="00F81AB4"/>
    <w:rsid w:val="00F81C82"/>
    <w:rsid w:val="00F81DD9"/>
    <w:rsid w:val="00F822FC"/>
    <w:rsid w:val="00F8242A"/>
    <w:rsid w:val="00F8244F"/>
    <w:rsid w:val="00F82488"/>
    <w:rsid w:val="00F82869"/>
    <w:rsid w:val="00F828FD"/>
    <w:rsid w:val="00F82B71"/>
    <w:rsid w:val="00F82CD1"/>
    <w:rsid w:val="00F82F4E"/>
    <w:rsid w:val="00F82FE8"/>
    <w:rsid w:val="00F83054"/>
    <w:rsid w:val="00F83257"/>
    <w:rsid w:val="00F836A2"/>
    <w:rsid w:val="00F839BF"/>
    <w:rsid w:val="00F83F95"/>
    <w:rsid w:val="00F843B4"/>
    <w:rsid w:val="00F84658"/>
    <w:rsid w:val="00F846A8"/>
    <w:rsid w:val="00F8472F"/>
    <w:rsid w:val="00F8493D"/>
    <w:rsid w:val="00F84A97"/>
    <w:rsid w:val="00F84E5D"/>
    <w:rsid w:val="00F8526F"/>
    <w:rsid w:val="00F852CC"/>
    <w:rsid w:val="00F858B8"/>
    <w:rsid w:val="00F85B37"/>
    <w:rsid w:val="00F85EDE"/>
    <w:rsid w:val="00F85F32"/>
    <w:rsid w:val="00F86328"/>
    <w:rsid w:val="00F86385"/>
    <w:rsid w:val="00F8649A"/>
    <w:rsid w:val="00F8660A"/>
    <w:rsid w:val="00F86963"/>
    <w:rsid w:val="00F869EA"/>
    <w:rsid w:val="00F86B0D"/>
    <w:rsid w:val="00F87402"/>
    <w:rsid w:val="00F8785D"/>
    <w:rsid w:val="00F9055D"/>
    <w:rsid w:val="00F90737"/>
    <w:rsid w:val="00F90925"/>
    <w:rsid w:val="00F911ED"/>
    <w:rsid w:val="00F912D7"/>
    <w:rsid w:val="00F914AB"/>
    <w:rsid w:val="00F916BF"/>
    <w:rsid w:val="00F91797"/>
    <w:rsid w:val="00F91D8A"/>
    <w:rsid w:val="00F92013"/>
    <w:rsid w:val="00F92435"/>
    <w:rsid w:val="00F92A07"/>
    <w:rsid w:val="00F92C8F"/>
    <w:rsid w:val="00F92D9B"/>
    <w:rsid w:val="00F9318D"/>
    <w:rsid w:val="00F9329B"/>
    <w:rsid w:val="00F932D9"/>
    <w:rsid w:val="00F93450"/>
    <w:rsid w:val="00F93BF6"/>
    <w:rsid w:val="00F93C26"/>
    <w:rsid w:val="00F93FB3"/>
    <w:rsid w:val="00F9409B"/>
    <w:rsid w:val="00F9458F"/>
    <w:rsid w:val="00F9472B"/>
    <w:rsid w:val="00F94AB5"/>
    <w:rsid w:val="00F94AFA"/>
    <w:rsid w:val="00F94C06"/>
    <w:rsid w:val="00F9507B"/>
    <w:rsid w:val="00F95503"/>
    <w:rsid w:val="00F95B7F"/>
    <w:rsid w:val="00F95CC5"/>
    <w:rsid w:val="00F95F35"/>
    <w:rsid w:val="00F963E1"/>
    <w:rsid w:val="00F96419"/>
    <w:rsid w:val="00F965F0"/>
    <w:rsid w:val="00F96CAF"/>
    <w:rsid w:val="00F96D45"/>
    <w:rsid w:val="00F96F63"/>
    <w:rsid w:val="00F970BA"/>
    <w:rsid w:val="00F97128"/>
    <w:rsid w:val="00F97280"/>
    <w:rsid w:val="00F972B9"/>
    <w:rsid w:val="00F974CD"/>
    <w:rsid w:val="00F975F8"/>
    <w:rsid w:val="00F9763F"/>
    <w:rsid w:val="00F97EF2"/>
    <w:rsid w:val="00FA047F"/>
    <w:rsid w:val="00FA053F"/>
    <w:rsid w:val="00FA05F3"/>
    <w:rsid w:val="00FA06F8"/>
    <w:rsid w:val="00FA0726"/>
    <w:rsid w:val="00FA0ADD"/>
    <w:rsid w:val="00FA0B08"/>
    <w:rsid w:val="00FA0D4E"/>
    <w:rsid w:val="00FA0F4C"/>
    <w:rsid w:val="00FA10E5"/>
    <w:rsid w:val="00FA12BE"/>
    <w:rsid w:val="00FA12DB"/>
    <w:rsid w:val="00FA1358"/>
    <w:rsid w:val="00FA1359"/>
    <w:rsid w:val="00FA138C"/>
    <w:rsid w:val="00FA141A"/>
    <w:rsid w:val="00FA1DEF"/>
    <w:rsid w:val="00FA2424"/>
    <w:rsid w:val="00FA2CF0"/>
    <w:rsid w:val="00FA3076"/>
    <w:rsid w:val="00FA3453"/>
    <w:rsid w:val="00FA36A4"/>
    <w:rsid w:val="00FA37E1"/>
    <w:rsid w:val="00FA3900"/>
    <w:rsid w:val="00FA3C86"/>
    <w:rsid w:val="00FA4122"/>
    <w:rsid w:val="00FA4161"/>
    <w:rsid w:val="00FA4201"/>
    <w:rsid w:val="00FA4938"/>
    <w:rsid w:val="00FA5037"/>
    <w:rsid w:val="00FA50D7"/>
    <w:rsid w:val="00FA5270"/>
    <w:rsid w:val="00FA530B"/>
    <w:rsid w:val="00FA5CC3"/>
    <w:rsid w:val="00FA5EE9"/>
    <w:rsid w:val="00FA606C"/>
    <w:rsid w:val="00FA6191"/>
    <w:rsid w:val="00FA6553"/>
    <w:rsid w:val="00FA65F5"/>
    <w:rsid w:val="00FA66A8"/>
    <w:rsid w:val="00FA67AF"/>
    <w:rsid w:val="00FA69E9"/>
    <w:rsid w:val="00FA6B9D"/>
    <w:rsid w:val="00FA7034"/>
    <w:rsid w:val="00FA72B3"/>
    <w:rsid w:val="00FA72D6"/>
    <w:rsid w:val="00FA75A6"/>
    <w:rsid w:val="00FA76F5"/>
    <w:rsid w:val="00FB0076"/>
    <w:rsid w:val="00FB0234"/>
    <w:rsid w:val="00FB0950"/>
    <w:rsid w:val="00FB0E58"/>
    <w:rsid w:val="00FB123E"/>
    <w:rsid w:val="00FB1487"/>
    <w:rsid w:val="00FB161B"/>
    <w:rsid w:val="00FB1835"/>
    <w:rsid w:val="00FB1B44"/>
    <w:rsid w:val="00FB2056"/>
    <w:rsid w:val="00FB214D"/>
    <w:rsid w:val="00FB22AD"/>
    <w:rsid w:val="00FB2584"/>
    <w:rsid w:val="00FB2AAE"/>
    <w:rsid w:val="00FB2DC8"/>
    <w:rsid w:val="00FB2F40"/>
    <w:rsid w:val="00FB3381"/>
    <w:rsid w:val="00FB3517"/>
    <w:rsid w:val="00FB35BC"/>
    <w:rsid w:val="00FB47A0"/>
    <w:rsid w:val="00FB48BF"/>
    <w:rsid w:val="00FB4A42"/>
    <w:rsid w:val="00FB4AFE"/>
    <w:rsid w:val="00FB4B0F"/>
    <w:rsid w:val="00FB4C97"/>
    <w:rsid w:val="00FB4F8E"/>
    <w:rsid w:val="00FB506B"/>
    <w:rsid w:val="00FB529E"/>
    <w:rsid w:val="00FB52B8"/>
    <w:rsid w:val="00FB530C"/>
    <w:rsid w:val="00FB59D9"/>
    <w:rsid w:val="00FB59FF"/>
    <w:rsid w:val="00FB5A20"/>
    <w:rsid w:val="00FB5BAA"/>
    <w:rsid w:val="00FB5D11"/>
    <w:rsid w:val="00FB5D1D"/>
    <w:rsid w:val="00FB617B"/>
    <w:rsid w:val="00FB618F"/>
    <w:rsid w:val="00FB619A"/>
    <w:rsid w:val="00FB62FF"/>
    <w:rsid w:val="00FB663F"/>
    <w:rsid w:val="00FB6657"/>
    <w:rsid w:val="00FB66EF"/>
    <w:rsid w:val="00FB6897"/>
    <w:rsid w:val="00FB68B5"/>
    <w:rsid w:val="00FB68B7"/>
    <w:rsid w:val="00FB6A44"/>
    <w:rsid w:val="00FB6BE3"/>
    <w:rsid w:val="00FB74C7"/>
    <w:rsid w:val="00FB74F9"/>
    <w:rsid w:val="00FB7643"/>
    <w:rsid w:val="00FB779B"/>
    <w:rsid w:val="00FB77E6"/>
    <w:rsid w:val="00FB781C"/>
    <w:rsid w:val="00FB7DD4"/>
    <w:rsid w:val="00FB7EDA"/>
    <w:rsid w:val="00FC0223"/>
    <w:rsid w:val="00FC02FE"/>
    <w:rsid w:val="00FC0749"/>
    <w:rsid w:val="00FC099A"/>
    <w:rsid w:val="00FC0B8C"/>
    <w:rsid w:val="00FC0F9A"/>
    <w:rsid w:val="00FC109B"/>
    <w:rsid w:val="00FC1626"/>
    <w:rsid w:val="00FC18C1"/>
    <w:rsid w:val="00FC1941"/>
    <w:rsid w:val="00FC1987"/>
    <w:rsid w:val="00FC1A14"/>
    <w:rsid w:val="00FC1B43"/>
    <w:rsid w:val="00FC2010"/>
    <w:rsid w:val="00FC22ED"/>
    <w:rsid w:val="00FC25FA"/>
    <w:rsid w:val="00FC297B"/>
    <w:rsid w:val="00FC2C71"/>
    <w:rsid w:val="00FC2D7D"/>
    <w:rsid w:val="00FC32DF"/>
    <w:rsid w:val="00FC3547"/>
    <w:rsid w:val="00FC3991"/>
    <w:rsid w:val="00FC3AE5"/>
    <w:rsid w:val="00FC3CCC"/>
    <w:rsid w:val="00FC3DD6"/>
    <w:rsid w:val="00FC401F"/>
    <w:rsid w:val="00FC418A"/>
    <w:rsid w:val="00FC48CB"/>
    <w:rsid w:val="00FC4AC0"/>
    <w:rsid w:val="00FC5768"/>
    <w:rsid w:val="00FC583D"/>
    <w:rsid w:val="00FC58E1"/>
    <w:rsid w:val="00FC5AC5"/>
    <w:rsid w:val="00FC5D36"/>
    <w:rsid w:val="00FC5D9C"/>
    <w:rsid w:val="00FC5E6E"/>
    <w:rsid w:val="00FC5F91"/>
    <w:rsid w:val="00FC63FA"/>
    <w:rsid w:val="00FC6564"/>
    <w:rsid w:val="00FC6888"/>
    <w:rsid w:val="00FC6D4D"/>
    <w:rsid w:val="00FC6D6B"/>
    <w:rsid w:val="00FC71BC"/>
    <w:rsid w:val="00FC7236"/>
    <w:rsid w:val="00FC7344"/>
    <w:rsid w:val="00FC744E"/>
    <w:rsid w:val="00FC7DA8"/>
    <w:rsid w:val="00FD0398"/>
    <w:rsid w:val="00FD0453"/>
    <w:rsid w:val="00FD0772"/>
    <w:rsid w:val="00FD07D0"/>
    <w:rsid w:val="00FD0915"/>
    <w:rsid w:val="00FD0F74"/>
    <w:rsid w:val="00FD1008"/>
    <w:rsid w:val="00FD117F"/>
    <w:rsid w:val="00FD13DB"/>
    <w:rsid w:val="00FD142F"/>
    <w:rsid w:val="00FD1516"/>
    <w:rsid w:val="00FD1528"/>
    <w:rsid w:val="00FD1636"/>
    <w:rsid w:val="00FD1990"/>
    <w:rsid w:val="00FD1C5A"/>
    <w:rsid w:val="00FD23F4"/>
    <w:rsid w:val="00FD2668"/>
    <w:rsid w:val="00FD2C1E"/>
    <w:rsid w:val="00FD2DA8"/>
    <w:rsid w:val="00FD2DE8"/>
    <w:rsid w:val="00FD2F48"/>
    <w:rsid w:val="00FD3069"/>
    <w:rsid w:val="00FD30D8"/>
    <w:rsid w:val="00FD3A2D"/>
    <w:rsid w:val="00FD3B44"/>
    <w:rsid w:val="00FD3EA5"/>
    <w:rsid w:val="00FD400A"/>
    <w:rsid w:val="00FD434C"/>
    <w:rsid w:val="00FD43B9"/>
    <w:rsid w:val="00FD466A"/>
    <w:rsid w:val="00FD479B"/>
    <w:rsid w:val="00FD4957"/>
    <w:rsid w:val="00FD4A8F"/>
    <w:rsid w:val="00FD4D5D"/>
    <w:rsid w:val="00FD4F80"/>
    <w:rsid w:val="00FD4FF3"/>
    <w:rsid w:val="00FD508D"/>
    <w:rsid w:val="00FD57FA"/>
    <w:rsid w:val="00FD58DB"/>
    <w:rsid w:val="00FD59E0"/>
    <w:rsid w:val="00FD5BA9"/>
    <w:rsid w:val="00FD5C2C"/>
    <w:rsid w:val="00FD5CEA"/>
    <w:rsid w:val="00FD5D07"/>
    <w:rsid w:val="00FD5E06"/>
    <w:rsid w:val="00FD5F92"/>
    <w:rsid w:val="00FD6307"/>
    <w:rsid w:val="00FD6500"/>
    <w:rsid w:val="00FD6626"/>
    <w:rsid w:val="00FD6A77"/>
    <w:rsid w:val="00FD6AD1"/>
    <w:rsid w:val="00FD6DC5"/>
    <w:rsid w:val="00FD6DDF"/>
    <w:rsid w:val="00FD6E1A"/>
    <w:rsid w:val="00FD6FA1"/>
    <w:rsid w:val="00FD7073"/>
    <w:rsid w:val="00FD72B2"/>
    <w:rsid w:val="00FD7988"/>
    <w:rsid w:val="00FD7ACF"/>
    <w:rsid w:val="00FD7D47"/>
    <w:rsid w:val="00FD7FDF"/>
    <w:rsid w:val="00FE033E"/>
    <w:rsid w:val="00FE0492"/>
    <w:rsid w:val="00FE051A"/>
    <w:rsid w:val="00FE079E"/>
    <w:rsid w:val="00FE0920"/>
    <w:rsid w:val="00FE1121"/>
    <w:rsid w:val="00FE11C6"/>
    <w:rsid w:val="00FE1910"/>
    <w:rsid w:val="00FE1C37"/>
    <w:rsid w:val="00FE1C41"/>
    <w:rsid w:val="00FE1EB0"/>
    <w:rsid w:val="00FE2476"/>
    <w:rsid w:val="00FE24DD"/>
    <w:rsid w:val="00FE2E37"/>
    <w:rsid w:val="00FE358D"/>
    <w:rsid w:val="00FE376A"/>
    <w:rsid w:val="00FE37B7"/>
    <w:rsid w:val="00FE4301"/>
    <w:rsid w:val="00FE44F8"/>
    <w:rsid w:val="00FE48F6"/>
    <w:rsid w:val="00FE494B"/>
    <w:rsid w:val="00FE4F18"/>
    <w:rsid w:val="00FE50FE"/>
    <w:rsid w:val="00FE5156"/>
    <w:rsid w:val="00FE544D"/>
    <w:rsid w:val="00FE54EF"/>
    <w:rsid w:val="00FE59E9"/>
    <w:rsid w:val="00FE5C1D"/>
    <w:rsid w:val="00FE5DF8"/>
    <w:rsid w:val="00FE62AF"/>
    <w:rsid w:val="00FE6550"/>
    <w:rsid w:val="00FE65DB"/>
    <w:rsid w:val="00FE68C1"/>
    <w:rsid w:val="00FE6CDF"/>
    <w:rsid w:val="00FE6DE9"/>
    <w:rsid w:val="00FE6E8A"/>
    <w:rsid w:val="00FE6F96"/>
    <w:rsid w:val="00FE7094"/>
    <w:rsid w:val="00FE7E12"/>
    <w:rsid w:val="00FE7F20"/>
    <w:rsid w:val="00FF0850"/>
    <w:rsid w:val="00FF0D2E"/>
    <w:rsid w:val="00FF0DCD"/>
    <w:rsid w:val="00FF1177"/>
    <w:rsid w:val="00FF145E"/>
    <w:rsid w:val="00FF1461"/>
    <w:rsid w:val="00FF1A85"/>
    <w:rsid w:val="00FF1BF6"/>
    <w:rsid w:val="00FF29DB"/>
    <w:rsid w:val="00FF2F92"/>
    <w:rsid w:val="00FF3303"/>
    <w:rsid w:val="00FF39B1"/>
    <w:rsid w:val="00FF3A7A"/>
    <w:rsid w:val="00FF3B49"/>
    <w:rsid w:val="00FF3E1F"/>
    <w:rsid w:val="00FF3E2A"/>
    <w:rsid w:val="00FF42BD"/>
    <w:rsid w:val="00FF4368"/>
    <w:rsid w:val="00FF4796"/>
    <w:rsid w:val="00FF4941"/>
    <w:rsid w:val="00FF4944"/>
    <w:rsid w:val="00FF49EE"/>
    <w:rsid w:val="00FF4AF3"/>
    <w:rsid w:val="00FF4BB6"/>
    <w:rsid w:val="00FF4F00"/>
    <w:rsid w:val="00FF4FCA"/>
    <w:rsid w:val="00FF5013"/>
    <w:rsid w:val="00FF504D"/>
    <w:rsid w:val="00FF521E"/>
    <w:rsid w:val="00FF5566"/>
    <w:rsid w:val="00FF5632"/>
    <w:rsid w:val="00FF591A"/>
    <w:rsid w:val="00FF5EDC"/>
    <w:rsid w:val="00FF603D"/>
    <w:rsid w:val="00FF6058"/>
    <w:rsid w:val="00FF6379"/>
    <w:rsid w:val="00FF6657"/>
    <w:rsid w:val="00FF66F4"/>
    <w:rsid w:val="00FF67A9"/>
    <w:rsid w:val="00FF712D"/>
    <w:rsid w:val="00FF7283"/>
    <w:rsid w:val="00FF754B"/>
    <w:rsid w:val="00FF7759"/>
    <w:rsid w:val="00FF789F"/>
    <w:rsid w:val="00FF79E5"/>
    <w:rsid w:val="00FF7B84"/>
    <w:rsid w:val="00FF7CC6"/>
    <w:rsid w:val="00FF7D88"/>
    <w:rsid w:val="00FF7DFC"/>
    <w:rsid w:val="00FF7F96"/>
    <w:rsid w:val="0107A724"/>
    <w:rsid w:val="0113207F"/>
    <w:rsid w:val="01E9BB41"/>
    <w:rsid w:val="03499EBF"/>
    <w:rsid w:val="0428BA82"/>
    <w:rsid w:val="047E8D91"/>
    <w:rsid w:val="0484137A"/>
    <w:rsid w:val="04C74401"/>
    <w:rsid w:val="04C82CD8"/>
    <w:rsid w:val="0504803B"/>
    <w:rsid w:val="0540870A"/>
    <w:rsid w:val="05669C01"/>
    <w:rsid w:val="05DDEBE1"/>
    <w:rsid w:val="06C0ACE5"/>
    <w:rsid w:val="06F1345C"/>
    <w:rsid w:val="07139F58"/>
    <w:rsid w:val="0713E33C"/>
    <w:rsid w:val="0725A260"/>
    <w:rsid w:val="07779816"/>
    <w:rsid w:val="0783D4D7"/>
    <w:rsid w:val="082D8074"/>
    <w:rsid w:val="0842A2DA"/>
    <w:rsid w:val="084557BD"/>
    <w:rsid w:val="085ECEB9"/>
    <w:rsid w:val="08684DBB"/>
    <w:rsid w:val="09238F39"/>
    <w:rsid w:val="092B1F52"/>
    <w:rsid w:val="09346569"/>
    <w:rsid w:val="093B88A6"/>
    <w:rsid w:val="0949AD62"/>
    <w:rsid w:val="0A16B89C"/>
    <w:rsid w:val="0A18F6D6"/>
    <w:rsid w:val="0A2C2AE6"/>
    <w:rsid w:val="0A42F563"/>
    <w:rsid w:val="0A8CC4B0"/>
    <w:rsid w:val="0AA43EFF"/>
    <w:rsid w:val="0B36E9FD"/>
    <w:rsid w:val="0B76AFA1"/>
    <w:rsid w:val="0BA38C60"/>
    <w:rsid w:val="0BB1FB5C"/>
    <w:rsid w:val="0BCB80A1"/>
    <w:rsid w:val="0C23DD73"/>
    <w:rsid w:val="0C2C03FD"/>
    <w:rsid w:val="0C54A21E"/>
    <w:rsid w:val="0C5F6556"/>
    <w:rsid w:val="0C6FCBFC"/>
    <w:rsid w:val="0D3B60B2"/>
    <w:rsid w:val="0D887082"/>
    <w:rsid w:val="0D89916D"/>
    <w:rsid w:val="0EAA6366"/>
    <w:rsid w:val="0F4C4637"/>
    <w:rsid w:val="0FF39B6A"/>
    <w:rsid w:val="100F3533"/>
    <w:rsid w:val="110074AC"/>
    <w:rsid w:val="11C994EA"/>
    <w:rsid w:val="12598B3B"/>
    <w:rsid w:val="1332E5CE"/>
    <w:rsid w:val="1348232F"/>
    <w:rsid w:val="144591DB"/>
    <w:rsid w:val="146D936E"/>
    <w:rsid w:val="14814268"/>
    <w:rsid w:val="1482DFE7"/>
    <w:rsid w:val="148F5561"/>
    <w:rsid w:val="150F904C"/>
    <w:rsid w:val="151CFA6F"/>
    <w:rsid w:val="1522BEF4"/>
    <w:rsid w:val="155771B0"/>
    <w:rsid w:val="15660880"/>
    <w:rsid w:val="162331C1"/>
    <w:rsid w:val="1630A35A"/>
    <w:rsid w:val="166DADBE"/>
    <w:rsid w:val="168ECD3E"/>
    <w:rsid w:val="175292BF"/>
    <w:rsid w:val="17E22156"/>
    <w:rsid w:val="1858CA11"/>
    <w:rsid w:val="18859CE8"/>
    <w:rsid w:val="1887BFD1"/>
    <w:rsid w:val="18FA6C89"/>
    <w:rsid w:val="190DE85C"/>
    <w:rsid w:val="194E4F04"/>
    <w:rsid w:val="1984A18D"/>
    <w:rsid w:val="19AD3EE8"/>
    <w:rsid w:val="19F479A4"/>
    <w:rsid w:val="1A1657E5"/>
    <w:rsid w:val="1A2AE640"/>
    <w:rsid w:val="1A30A7BC"/>
    <w:rsid w:val="1A491AA9"/>
    <w:rsid w:val="1AEA1F65"/>
    <w:rsid w:val="1AEACC58"/>
    <w:rsid w:val="1B09E807"/>
    <w:rsid w:val="1BBDFFCD"/>
    <w:rsid w:val="1BE93D62"/>
    <w:rsid w:val="1BF6F517"/>
    <w:rsid w:val="1C06B562"/>
    <w:rsid w:val="1C6A92AC"/>
    <w:rsid w:val="1C6B01FC"/>
    <w:rsid w:val="1C8C2B64"/>
    <w:rsid w:val="1CF53BD6"/>
    <w:rsid w:val="1D0CF32F"/>
    <w:rsid w:val="1D433EFD"/>
    <w:rsid w:val="1D7B16EC"/>
    <w:rsid w:val="1D895D66"/>
    <w:rsid w:val="1D8FB3E8"/>
    <w:rsid w:val="1D9D7283"/>
    <w:rsid w:val="1E66ED54"/>
    <w:rsid w:val="1EFA9F38"/>
    <w:rsid w:val="1F15831A"/>
    <w:rsid w:val="1F49B2A1"/>
    <w:rsid w:val="1F5D5110"/>
    <w:rsid w:val="1F775C73"/>
    <w:rsid w:val="1F9302A6"/>
    <w:rsid w:val="2008A3FD"/>
    <w:rsid w:val="2053F50C"/>
    <w:rsid w:val="205BCEE1"/>
    <w:rsid w:val="2065B371"/>
    <w:rsid w:val="20ADECC5"/>
    <w:rsid w:val="20FF6952"/>
    <w:rsid w:val="213B2403"/>
    <w:rsid w:val="21CE7CFB"/>
    <w:rsid w:val="2236C173"/>
    <w:rsid w:val="22658185"/>
    <w:rsid w:val="2268D76E"/>
    <w:rsid w:val="22A1B838"/>
    <w:rsid w:val="23DAC972"/>
    <w:rsid w:val="2433856A"/>
    <w:rsid w:val="2453960D"/>
    <w:rsid w:val="2469CC8E"/>
    <w:rsid w:val="24BC8643"/>
    <w:rsid w:val="24CEC847"/>
    <w:rsid w:val="24ECD892"/>
    <w:rsid w:val="258BAA72"/>
    <w:rsid w:val="25A6300B"/>
    <w:rsid w:val="25BE4C1A"/>
    <w:rsid w:val="26131D1A"/>
    <w:rsid w:val="261FFDA5"/>
    <w:rsid w:val="2640E4E5"/>
    <w:rsid w:val="266ADBFC"/>
    <w:rsid w:val="26E5CB25"/>
    <w:rsid w:val="26FD5EF0"/>
    <w:rsid w:val="272044D8"/>
    <w:rsid w:val="2721D86F"/>
    <w:rsid w:val="273ADEA2"/>
    <w:rsid w:val="27B587B3"/>
    <w:rsid w:val="27D26ADB"/>
    <w:rsid w:val="28AEBF3A"/>
    <w:rsid w:val="28F30EA0"/>
    <w:rsid w:val="29072138"/>
    <w:rsid w:val="29749430"/>
    <w:rsid w:val="29AA9C1A"/>
    <w:rsid w:val="29CE1F9F"/>
    <w:rsid w:val="2A180F12"/>
    <w:rsid w:val="2ADCDB4A"/>
    <w:rsid w:val="2AE17C0B"/>
    <w:rsid w:val="2AE68222"/>
    <w:rsid w:val="2BA72C36"/>
    <w:rsid w:val="2CF677A3"/>
    <w:rsid w:val="2D008F3D"/>
    <w:rsid w:val="2D582D5C"/>
    <w:rsid w:val="2D74C86C"/>
    <w:rsid w:val="2EA4B1CB"/>
    <w:rsid w:val="2EF270A1"/>
    <w:rsid w:val="30379887"/>
    <w:rsid w:val="3066D326"/>
    <w:rsid w:val="309EBD1E"/>
    <w:rsid w:val="30E0B4D2"/>
    <w:rsid w:val="31BB3A38"/>
    <w:rsid w:val="3254E443"/>
    <w:rsid w:val="329B99B7"/>
    <w:rsid w:val="32BAA12B"/>
    <w:rsid w:val="331276CB"/>
    <w:rsid w:val="33AB25D0"/>
    <w:rsid w:val="340AD8B3"/>
    <w:rsid w:val="341F745D"/>
    <w:rsid w:val="345F76E2"/>
    <w:rsid w:val="34A3C249"/>
    <w:rsid w:val="34C5E629"/>
    <w:rsid w:val="34D8B9EB"/>
    <w:rsid w:val="35569D71"/>
    <w:rsid w:val="36318B9B"/>
    <w:rsid w:val="364186A3"/>
    <w:rsid w:val="36450E54"/>
    <w:rsid w:val="384352F7"/>
    <w:rsid w:val="3882EAEF"/>
    <w:rsid w:val="38E91424"/>
    <w:rsid w:val="3959851D"/>
    <w:rsid w:val="3973B1EA"/>
    <w:rsid w:val="399E081D"/>
    <w:rsid w:val="3A1FBB3C"/>
    <w:rsid w:val="3A735D4C"/>
    <w:rsid w:val="3AC0D83E"/>
    <w:rsid w:val="3B91487C"/>
    <w:rsid w:val="3BB509C0"/>
    <w:rsid w:val="3BD5545F"/>
    <w:rsid w:val="3BE880F9"/>
    <w:rsid w:val="3BF28ED5"/>
    <w:rsid w:val="3CDAC4E7"/>
    <w:rsid w:val="3D03B1C8"/>
    <w:rsid w:val="3D4153A4"/>
    <w:rsid w:val="3DA7D535"/>
    <w:rsid w:val="3DFBA2A0"/>
    <w:rsid w:val="3E003CA2"/>
    <w:rsid w:val="3E11C05C"/>
    <w:rsid w:val="3E21DF1A"/>
    <w:rsid w:val="3E518007"/>
    <w:rsid w:val="3EECC7D8"/>
    <w:rsid w:val="3EF7D227"/>
    <w:rsid w:val="3EF8DAAE"/>
    <w:rsid w:val="3FAC07D7"/>
    <w:rsid w:val="3FF5C423"/>
    <w:rsid w:val="404ECB2E"/>
    <w:rsid w:val="40609652"/>
    <w:rsid w:val="41280011"/>
    <w:rsid w:val="415A213C"/>
    <w:rsid w:val="418F08E5"/>
    <w:rsid w:val="41E17F64"/>
    <w:rsid w:val="442A3EFA"/>
    <w:rsid w:val="44F09F50"/>
    <w:rsid w:val="451B4961"/>
    <w:rsid w:val="45B3B163"/>
    <w:rsid w:val="45C9CEED"/>
    <w:rsid w:val="45D5C26A"/>
    <w:rsid w:val="45E3E0AB"/>
    <w:rsid w:val="45EFFA94"/>
    <w:rsid w:val="4604C2C2"/>
    <w:rsid w:val="4654C6EF"/>
    <w:rsid w:val="469397BB"/>
    <w:rsid w:val="46BB0597"/>
    <w:rsid w:val="46E9A7C3"/>
    <w:rsid w:val="47878C84"/>
    <w:rsid w:val="47A1FDC9"/>
    <w:rsid w:val="47A3AD79"/>
    <w:rsid w:val="47B32D7E"/>
    <w:rsid w:val="483C3ED0"/>
    <w:rsid w:val="485EA1C0"/>
    <w:rsid w:val="4891827C"/>
    <w:rsid w:val="4899B2EB"/>
    <w:rsid w:val="48AF120A"/>
    <w:rsid w:val="48E65DD7"/>
    <w:rsid w:val="48EC445C"/>
    <w:rsid w:val="49BAD8FD"/>
    <w:rsid w:val="4A58E3A7"/>
    <w:rsid w:val="4B19284A"/>
    <w:rsid w:val="4C62F577"/>
    <w:rsid w:val="4CC64AF7"/>
    <w:rsid w:val="4D7CC69F"/>
    <w:rsid w:val="4DB6D7C7"/>
    <w:rsid w:val="4F0E6CC5"/>
    <w:rsid w:val="4F40C2C1"/>
    <w:rsid w:val="4FC0CADB"/>
    <w:rsid w:val="50AA4363"/>
    <w:rsid w:val="50C7A9D8"/>
    <w:rsid w:val="5162AB74"/>
    <w:rsid w:val="5171805F"/>
    <w:rsid w:val="517CF7E9"/>
    <w:rsid w:val="51FB8D2F"/>
    <w:rsid w:val="52305679"/>
    <w:rsid w:val="523831F1"/>
    <w:rsid w:val="524624D7"/>
    <w:rsid w:val="52E0CEFD"/>
    <w:rsid w:val="536EC2AC"/>
    <w:rsid w:val="538109C8"/>
    <w:rsid w:val="53812A8B"/>
    <w:rsid w:val="53AFFF88"/>
    <w:rsid w:val="541F7631"/>
    <w:rsid w:val="547CFB16"/>
    <w:rsid w:val="54FC1122"/>
    <w:rsid w:val="55310B08"/>
    <w:rsid w:val="5558A38F"/>
    <w:rsid w:val="5661A3E3"/>
    <w:rsid w:val="56BE1DF9"/>
    <w:rsid w:val="56C7BA52"/>
    <w:rsid w:val="56CBDD9F"/>
    <w:rsid w:val="57820052"/>
    <w:rsid w:val="57AA552C"/>
    <w:rsid w:val="57E0289A"/>
    <w:rsid w:val="580BBB6E"/>
    <w:rsid w:val="58B55DE2"/>
    <w:rsid w:val="58B92501"/>
    <w:rsid w:val="58CF5712"/>
    <w:rsid w:val="58D69A1B"/>
    <w:rsid w:val="592D07C8"/>
    <w:rsid w:val="593C871A"/>
    <w:rsid w:val="597E779E"/>
    <w:rsid w:val="59840744"/>
    <w:rsid w:val="59C897B1"/>
    <w:rsid w:val="59ED76B7"/>
    <w:rsid w:val="5A4F988D"/>
    <w:rsid w:val="5A923BCC"/>
    <w:rsid w:val="5AEB017B"/>
    <w:rsid w:val="5B08221C"/>
    <w:rsid w:val="5B294BBA"/>
    <w:rsid w:val="5B6400DE"/>
    <w:rsid w:val="5BDCEFA3"/>
    <w:rsid w:val="5C921596"/>
    <w:rsid w:val="5D9129AB"/>
    <w:rsid w:val="5DAFCC33"/>
    <w:rsid w:val="5DD2EF84"/>
    <w:rsid w:val="5DDC650E"/>
    <w:rsid w:val="5E91D1EA"/>
    <w:rsid w:val="5EB136C8"/>
    <w:rsid w:val="5F0A3F7F"/>
    <w:rsid w:val="5FC5B3CE"/>
    <w:rsid w:val="5FDB2447"/>
    <w:rsid w:val="6054F815"/>
    <w:rsid w:val="6066D0D0"/>
    <w:rsid w:val="60676848"/>
    <w:rsid w:val="62205C1A"/>
    <w:rsid w:val="62A6C86B"/>
    <w:rsid w:val="62B14EB2"/>
    <w:rsid w:val="6330E1A5"/>
    <w:rsid w:val="6336FB72"/>
    <w:rsid w:val="63F9DF6A"/>
    <w:rsid w:val="64473C93"/>
    <w:rsid w:val="6480613B"/>
    <w:rsid w:val="64D21188"/>
    <w:rsid w:val="65120252"/>
    <w:rsid w:val="6546AE89"/>
    <w:rsid w:val="655E350D"/>
    <w:rsid w:val="657B81EE"/>
    <w:rsid w:val="6624B69A"/>
    <w:rsid w:val="66BBA31F"/>
    <w:rsid w:val="6707A9D8"/>
    <w:rsid w:val="67980E00"/>
    <w:rsid w:val="68816932"/>
    <w:rsid w:val="688FAEB1"/>
    <w:rsid w:val="68CC7531"/>
    <w:rsid w:val="696E957E"/>
    <w:rsid w:val="699DC09C"/>
    <w:rsid w:val="69E641CD"/>
    <w:rsid w:val="6A1ADBB3"/>
    <w:rsid w:val="6ABD8C4C"/>
    <w:rsid w:val="6AC92896"/>
    <w:rsid w:val="6B01544B"/>
    <w:rsid w:val="6B0B6FDD"/>
    <w:rsid w:val="6DAB0233"/>
    <w:rsid w:val="6DD380AE"/>
    <w:rsid w:val="6DE99CAE"/>
    <w:rsid w:val="6E90F7D3"/>
    <w:rsid w:val="6F0A65AF"/>
    <w:rsid w:val="6F5C1362"/>
    <w:rsid w:val="6F6BBB52"/>
    <w:rsid w:val="7017914E"/>
    <w:rsid w:val="701FB803"/>
    <w:rsid w:val="7097EC23"/>
    <w:rsid w:val="70B05D1E"/>
    <w:rsid w:val="70D4C48F"/>
    <w:rsid w:val="71AB95E7"/>
    <w:rsid w:val="720FA980"/>
    <w:rsid w:val="734D856D"/>
    <w:rsid w:val="73728F5D"/>
    <w:rsid w:val="7425146A"/>
    <w:rsid w:val="74636160"/>
    <w:rsid w:val="74DEA792"/>
    <w:rsid w:val="74E3697A"/>
    <w:rsid w:val="74ED2D80"/>
    <w:rsid w:val="75425214"/>
    <w:rsid w:val="75796CB0"/>
    <w:rsid w:val="75C7B703"/>
    <w:rsid w:val="75DDF22E"/>
    <w:rsid w:val="76166AEC"/>
    <w:rsid w:val="768DF60F"/>
    <w:rsid w:val="76A9D70B"/>
    <w:rsid w:val="773F010B"/>
    <w:rsid w:val="77587A26"/>
    <w:rsid w:val="77C4D876"/>
    <w:rsid w:val="77D0B678"/>
    <w:rsid w:val="781D792F"/>
    <w:rsid w:val="783A69CF"/>
    <w:rsid w:val="787B8631"/>
    <w:rsid w:val="78BF0747"/>
    <w:rsid w:val="794EAA32"/>
    <w:rsid w:val="7958897B"/>
    <w:rsid w:val="7A075F2E"/>
    <w:rsid w:val="7A39A08B"/>
    <w:rsid w:val="7A511846"/>
    <w:rsid w:val="7AA02054"/>
    <w:rsid w:val="7AA80907"/>
    <w:rsid w:val="7AEB6B9D"/>
    <w:rsid w:val="7B7A410E"/>
    <w:rsid w:val="7B8CF1E0"/>
    <w:rsid w:val="7BF60DB0"/>
    <w:rsid w:val="7C131680"/>
    <w:rsid w:val="7C36A4F3"/>
    <w:rsid w:val="7D16F768"/>
    <w:rsid w:val="7D725332"/>
    <w:rsid w:val="7DF0C7B5"/>
    <w:rsid w:val="7DF6F273"/>
    <w:rsid w:val="7E00D497"/>
    <w:rsid w:val="7E81A5FF"/>
    <w:rsid w:val="7E98913F"/>
    <w:rsid w:val="7EE4AB6B"/>
    <w:rsid w:val="7F70FF6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744892"/>
  <w15:docId w15:val="{CE326B60-3B14-443E-AD91-45D785C28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102E"/>
    <w:pPr>
      <w:spacing w:after="120" w:line="240" w:lineRule="auto"/>
      <w:ind w:left="709"/>
    </w:pPr>
    <w:rPr>
      <w:rFonts w:ascii="Arial" w:eastAsia="Times New Roman" w:hAnsi="Arial" w:cs="Arial"/>
      <w:sz w:val="24"/>
      <w:szCs w:val="24"/>
      <w:lang w:eastAsia="en-GB"/>
    </w:rPr>
  </w:style>
  <w:style w:type="paragraph" w:styleId="Heading1">
    <w:name w:val="heading 1"/>
    <w:basedOn w:val="Normal"/>
    <w:next w:val="Normal"/>
    <w:link w:val="Heading1Char"/>
    <w:uiPriority w:val="1"/>
    <w:qFormat/>
    <w:rsid w:val="008F1F55"/>
    <w:pPr>
      <w:keepNext/>
      <w:keepLines/>
      <w:numPr>
        <w:numId w:val="6"/>
      </w:numPr>
      <w:spacing w:before="360" w:line="312" w:lineRule="auto"/>
      <w:ind w:left="709" w:hanging="709"/>
      <w:outlineLvl w:val="0"/>
    </w:pPr>
    <w:rPr>
      <w:rFonts w:eastAsiaTheme="majorEastAsia"/>
      <w:b/>
      <w:bCs/>
    </w:rPr>
  </w:style>
  <w:style w:type="paragraph" w:styleId="Heading2">
    <w:name w:val="heading 2"/>
    <w:basedOn w:val="Normal"/>
    <w:next w:val="Normal"/>
    <w:link w:val="Heading2Char"/>
    <w:uiPriority w:val="9"/>
    <w:unhideWhenUsed/>
    <w:qFormat/>
    <w:rsid w:val="00A66B3C"/>
    <w:pPr>
      <w:keepNext/>
      <w:keepLines/>
      <w:numPr>
        <w:ilvl w:val="1"/>
        <w:numId w:val="6"/>
      </w:numPr>
      <w:spacing w:before="200" w:line="288" w:lineRule="auto"/>
      <w:ind w:left="709" w:hanging="709"/>
      <w:outlineLvl w:val="1"/>
    </w:pPr>
    <w:rPr>
      <w:rFonts w:eastAsiaTheme="majorEastAsia"/>
      <w:b/>
      <w:bCs/>
    </w:rPr>
  </w:style>
  <w:style w:type="paragraph" w:styleId="Heading3">
    <w:name w:val="heading 3"/>
    <w:basedOn w:val="Normal"/>
    <w:next w:val="Normal"/>
    <w:link w:val="Heading3Char"/>
    <w:uiPriority w:val="9"/>
    <w:unhideWhenUsed/>
    <w:qFormat/>
    <w:rsid w:val="007D30D3"/>
    <w:pPr>
      <w:keepNext/>
      <w:keepLines/>
      <w:numPr>
        <w:ilvl w:val="2"/>
        <w:numId w:val="6"/>
      </w:numPr>
      <w:spacing w:before="200"/>
      <w:ind w:left="709"/>
      <w:outlineLvl w:val="2"/>
    </w:pPr>
    <w:rPr>
      <w:rFonts w:eastAsiaTheme="majorEastAsia"/>
      <w:b/>
      <w:bCs/>
    </w:rPr>
  </w:style>
  <w:style w:type="paragraph" w:styleId="Heading4">
    <w:name w:val="heading 4"/>
    <w:basedOn w:val="Normal"/>
    <w:next w:val="Normal"/>
    <w:link w:val="Heading4Char"/>
    <w:uiPriority w:val="9"/>
    <w:unhideWhenUsed/>
    <w:qFormat/>
    <w:rsid w:val="00750FB4"/>
    <w:pPr>
      <w:keepNext/>
      <w:keepLines/>
      <w:numPr>
        <w:ilvl w:val="3"/>
        <w:numId w:val="6"/>
      </w:numPr>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paragraph" w:styleId="Heading5">
    <w:name w:val="heading 5"/>
    <w:basedOn w:val="Normal"/>
    <w:next w:val="Normal"/>
    <w:link w:val="Heading5Char"/>
    <w:uiPriority w:val="9"/>
    <w:semiHidden/>
    <w:unhideWhenUsed/>
    <w:qFormat/>
    <w:rsid w:val="00203FD4"/>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03FD4"/>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203FD4"/>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03FD4"/>
    <w:pPr>
      <w:keepNext/>
      <w:keepLines/>
      <w:numPr>
        <w:ilvl w:val="7"/>
        <w:numId w:val="6"/>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03FD4"/>
    <w:pPr>
      <w:keepNext/>
      <w:keepLines/>
      <w:numPr>
        <w:ilvl w:val="8"/>
        <w:numId w:val="6"/>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F1F55"/>
    <w:rPr>
      <w:rFonts w:ascii="Arial" w:eastAsiaTheme="majorEastAsia" w:hAnsi="Arial" w:cs="Arial"/>
      <w:b/>
      <w:bCs/>
      <w:sz w:val="24"/>
      <w:szCs w:val="24"/>
      <w:lang w:eastAsia="en-GB"/>
    </w:rPr>
  </w:style>
  <w:style w:type="character" w:customStyle="1" w:styleId="Heading2Char">
    <w:name w:val="Heading 2 Char"/>
    <w:basedOn w:val="DefaultParagraphFont"/>
    <w:link w:val="Heading2"/>
    <w:uiPriority w:val="9"/>
    <w:rsid w:val="00A66B3C"/>
    <w:rPr>
      <w:rFonts w:ascii="Arial" w:eastAsiaTheme="majorEastAsia" w:hAnsi="Arial" w:cs="Arial"/>
      <w:b/>
      <w:bCs/>
      <w:sz w:val="24"/>
      <w:szCs w:val="24"/>
      <w:lang w:eastAsia="en-GB"/>
    </w:rPr>
  </w:style>
  <w:style w:type="paragraph" w:styleId="BalloonText">
    <w:name w:val="Balloon Text"/>
    <w:basedOn w:val="Normal"/>
    <w:link w:val="BalloonTextChar"/>
    <w:uiPriority w:val="99"/>
    <w:semiHidden/>
    <w:unhideWhenUsed/>
    <w:rsid w:val="002D1AC1"/>
    <w:rPr>
      <w:rFonts w:ascii="Tahoma" w:hAnsi="Tahoma" w:cs="Tahoma"/>
      <w:sz w:val="16"/>
      <w:szCs w:val="16"/>
    </w:rPr>
  </w:style>
  <w:style w:type="character" w:customStyle="1" w:styleId="BalloonTextChar">
    <w:name w:val="Balloon Text Char"/>
    <w:basedOn w:val="DefaultParagraphFont"/>
    <w:link w:val="BalloonText"/>
    <w:uiPriority w:val="99"/>
    <w:semiHidden/>
    <w:rsid w:val="002D1AC1"/>
    <w:rPr>
      <w:rFonts w:ascii="Tahoma" w:eastAsia="Times New Roman" w:hAnsi="Tahoma" w:cs="Tahoma"/>
      <w:sz w:val="16"/>
      <w:szCs w:val="16"/>
      <w:lang w:eastAsia="en-GB"/>
    </w:rPr>
  </w:style>
  <w:style w:type="paragraph" w:styleId="Header">
    <w:name w:val="header"/>
    <w:basedOn w:val="Normal"/>
    <w:link w:val="HeaderChar"/>
    <w:uiPriority w:val="99"/>
    <w:unhideWhenUsed/>
    <w:rsid w:val="008560F4"/>
    <w:pPr>
      <w:tabs>
        <w:tab w:val="center" w:pos="4513"/>
        <w:tab w:val="right" w:pos="9026"/>
      </w:tabs>
    </w:pPr>
  </w:style>
  <w:style w:type="character" w:customStyle="1" w:styleId="HeaderChar">
    <w:name w:val="Header Char"/>
    <w:basedOn w:val="DefaultParagraphFont"/>
    <w:link w:val="Header"/>
    <w:uiPriority w:val="99"/>
    <w:rsid w:val="008560F4"/>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8560F4"/>
    <w:pPr>
      <w:tabs>
        <w:tab w:val="center" w:pos="4513"/>
        <w:tab w:val="right" w:pos="9026"/>
      </w:tabs>
    </w:pPr>
  </w:style>
  <w:style w:type="character" w:customStyle="1" w:styleId="FooterChar">
    <w:name w:val="Footer Char"/>
    <w:basedOn w:val="DefaultParagraphFont"/>
    <w:link w:val="Footer"/>
    <w:uiPriority w:val="99"/>
    <w:rsid w:val="008560F4"/>
    <w:rPr>
      <w:rFonts w:ascii="Times New Roman" w:eastAsia="Times New Roman" w:hAnsi="Times New Roman" w:cs="Times New Roman"/>
      <w:sz w:val="24"/>
      <w:szCs w:val="24"/>
      <w:lang w:eastAsia="en-GB"/>
    </w:rPr>
  </w:style>
  <w:style w:type="paragraph" w:styleId="TOCHeading">
    <w:name w:val="TOC Heading"/>
    <w:basedOn w:val="Heading1"/>
    <w:next w:val="Normal"/>
    <w:uiPriority w:val="39"/>
    <w:unhideWhenUsed/>
    <w:qFormat/>
    <w:rsid w:val="00F029DB"/>
    <w:pPr>
      <w:spacing w:line="276" w:lineRule="auto"/>
      <w:outlineLvl w:val="9"/>
    </w:pPr>
    <w:rPr>
      <w:lang w:val="en-US" w:eastAsia="ja-JP"/>
    </w:rPr>
  </w:style>
  <w:style w:type="paragraph" w:styleId="TOC1">
    <w:name w:val="toc 1"/>
    <w:basedOn w:val="Normal"/>
    <w:next w:val="Normal"/>
    <w:autoRedefine/>
    <w:uiPriority w:val="39"/>
    <w:unhideWhenUsed/>
    <w:rsid w:val="00F72383"/>
    <w:pPr>
      <w:tabs>
        <w:tab w:val="left" w:pos="567"/>
        <w:tab w:val="right" w:leader="dot" w:pos="9323"/>
      </w:tabs>
      <w:spacing w:after="100"/>
      <w:ind w:left="0"/>
    </w:pPr>
  </w:style>
  <w:style w:type="paragraph" w:styleId="TOC2">
    <w:name w:val="toc 2"/>
    <w:basedOn w:val="Normal"/>
    <w:next w:val="Normal"/>
    <w:autoRedefine/>
    <w:uiPriority w:val="39"/>
    <w:unhideWhenUsed/>
    <w:rsid w:val="00F029DB"/>
    <w:pPr>
      <w:spacing w:after="100"/>
      <w:ind w:left="240"/>
    </w:pPr>
  </w:style>
  <w:style w:type="character" w:styleId="Hyperlink">
    <w:name w:val="Hyperlink"/>
    <w:basedOn w:val="DefaultParagraphFont"/>
    <w:uiPriority w:val="99"/>
    <w:unhideWhenUsed/>
    <w:rsid w:val="00F029DB"/>
    <w:rPr>
      <w:color w:val="0000FF" w:themeColor="hyperlink"/>
      <w:u w:val="single"/>
    </w:rPr>
  </w:style>
  <w:style w:type="character" w:customStyle="1" w:styleId="Heading3Char">
    <w:name w:val="Heading 3 Char"/>
    <w:basedOn w:val="DefaultParagraphFont"/>
    <w:link w:val="Heading3"/>
    <w:uiPriority w:val="9"/>
    <w:rsid w:val="007D30D3"/>
    <w:rPr>
      <w:rFonts w:ascii="Arial" w:eastAsiaTheme="majorEastAsia" w:hAnsi="Arial" w:cs="Arial"/>
      <w:b/>
      <w:bCs/>
      <w:sz w:val="24"/>
      <w:szCs w:val="24"/>
      <w:lang w:eastAsia="en-GB"/>
    </w:rPr>
  </w:style>
  <w:style w:type="paragraph" w:styleId="ListParagraph">
    <w:name w:val="List Paragraph"/>
    <w:basedOn w:val="BodyText"/>
    <w:link w:val="ListParagraphChar"/>
    <w:uiPriority w:val="34"/>
    <w:qFormat/>
    <w:rsid w:val="00684E8C"/>
    <w:pPr>
      <w:numPr>
        <w:numId w:val="7"/>
      </w:numPr>
      <w:spacing w:before="0" w:after="60"/>
      <w:ind w:left="993" w:hanging="284"/>
    </w:pPr>
  </w:style>
  <w:style w:type="paragraph" w:styleId="NormalWeb">
    <w:name w:val="Normal (Web)"/>
    <w:basedOn w:val="Normal"/>
    <w:uiPriority w:val="99"/>
    <w:semiHidden/>
    <w:unhideWhenUsed/>
    <w:rsid w:val="00481473"/>
    <w:pPr>
      <w:spacing w:before="100" w:beforeAutospacing="1" w:after="100" w:afterAutospacing="1"/>
    </w:pPr>
    <w:rPr>
      <w:rFonts w:eastAsiaTheme="minorEastAsia"/>
    </w:rPr>
  </w:style>
  <w:style w:type="table" w:styleId="TableGrid">
    <w:name w:val="Table Grid"/>
    <w:basedOn w:val="TableNormal"/>
    <w:uiPriority w:val="59"/>
    <w:rsid w:val="00721F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1241B"/>
    <w:pPr>
      <w:spacing w:after="0"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C75F69"/>
    <w:rPr>
      <w:sz w:val="16"/>
      <w:szCs w:val="16"/>
    </w:rPr>
  </w:style>
  <w:style w:type="paragraph" w:styleId="CommentText">
    <w:name w:val="annotation text"/>
    <w:basedOn w:val="Normal"/>
    <w:link w:val="CommentTextChar"/>
    <w:uiPriority w:val="99"/>
    <w:unhideWhenUsed/>
    <w:rsid w:val="00C75F69"/>
    <w:rPr>
      <w:sz w:val="20"/>
      <w:szCs w:val="20"/>
    </w:rPr>
  </w:style>
  <w:style w:type="character" w:customStyle="1" w:styleId="CommentTextChar">
    <w:name w:val="Comment Text Char"/>
    <w:basedOn w:val="DefaultParagraphFont"/>
    <w:link w:val="CommentText"/>
    <w:uiPriority w:val="99"/>
    <w:rsid w:val="00C75F69"/>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75F69"/>
    <w:rPr>
      <w:b/>
      <w:bCs/>
    </w:rPr>
  </w:style>
  <w:style w:type="character" w:customStyle="1" w:styleId="CommentSubjectChar">
    <w:name w:val="Comment Subject Char"/>
    <w:basedOn w:val="CommentTextChar"/>
    <w:link w:val="CommentSubject"/>
    <w:uiPriority w:val="99"/>
    <w:semiHidden/>
    <w:rsid w:val="00C75F69"/>
    <w:rPr>
      <w:rFonts w:ascii="Times New Roman" w:eastAsia="Times New Roman" w:hAnsi="Times New Roman" w:cs="Times New Roman"/>
      <w:b/>
      <w:bCs/>
      <w:sz w:val="20"/>
      <w:szCs w:val="20"/>
      <w:lang w:eastAsia="en-GB"/>
    </w:rPr>
  </w:style>
  <w:style w:type="character" w:customStyle="1" w:styleId="Heading4Char">
    <w:name w:val="Heading 4 Char"/>
    <w:basedOn w:val="DefaultParagraphFont"/>
    <w:link w:val="Heading4"/>
    <w:uiPriority w:val="9"/>
    <w:rsid w:val="00750FB4"/>
    <w:rPr>
      <w:rFonts w:asciiTheme="majorHAnsi" w:eastAsiaTheme="majorEastAsia" w:hAnsiTheme="majorHAnsi" w:cstheme="majorBidi"/>
      <w:b/>
      <w:bCs/>
      <w:i/>
      <w:iCs/>
      <w:color w:val="4F81BD" w:themeColor="accent1"/>
    </w:rPr>
  </w:style>
  <w:style w:type="paragraph" w:customStyle="1" w:styleId="BodyA">
    <w:name w:val="Body A"/>
    <w:rsid w:val="00750FB4"/>
    <w:pPr>
      <w:spacing w:after="0" w:line="240" w:lineRule="auto"/>
    </w:pPr>
    <w:rPr>
      <w:rFonts w:ascii="Helvetica" w:eastAsia="ヒラギノ角ゴ Pro W3" w:hAnsi="Helvetica" w:cs="Times New Roman"/>
      <w:color w:val="000000"/>
      <w:sz w:val="24"/>
      <w:szCs w:val="20"/>
      <w:lang w:val="en-US" w:eastAsia="en-GB"/>
    </w:rPr>
  </w:style>
  <w:style w:type="table" w:customStyle="1" w:styleId="TableGrid1">
    <w:name w:val="Table Grid1"/>
    <w:basedOn w:val="TableNormal"/>
    <w:next w:val="TableGrid"/>
    <w:uiPriority w:val="59"/>
    <w:rsid w:val="00750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50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50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50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750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750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750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750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750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750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750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tyle1">
    <w:name w:val="Table Style 1"/>
    <w:rsid w:val="00750FB4"/>
    <w:pPr>
      <w:pBdr>
        <w:top w:val="nil"/>
        <w:left w:val="nil"/>
        <w:bottom w:val="nil"/>
        <w:right w:val="nil"/>
        <w:between w:val="nil"/>
        <w:bar w:val="nil"/>
      </w:pBdr>
      <w:spacing w:after="0" w:line="240" w:lineRule="auto"/>
    </w:pPr>
    <w:rPr>
      <w:rFonts w:ascii="Helvetica" w:eastAsia="Arial Unicode MS" w:hAnsi="Helvetica" w:cs="Arial Unicode MS"/>
      <w:b/>
      <w:bCs/>
      <w:color w:val="000000"/>
      <w:sz w:val="20"/>
      <w:szCs w:val="20"/>
      <w:bdr w:val="nil"/>
    </w:rPr>
  </w:style>
  <w:style w:type="paragraph" w:customStyle="1" w:styleId="TableStyle2">
    <w:name w:val="Table Style 2"/>
    <w:rsid w:val="00750FB4"/>
    <w:pPr>
      <w:pBdr>
        <w:top w:val="nil"/>
        <w:left w:val="nil"/>
        <w:bottom w:val="nil"/>
        <w:right w:val="nil"/>
        <w:between w:val="nil"/>
        <w:bar w:val="nil"/>
      </w:pBdr>
      <w:spacing w:after="0" w:line="240" w:lineRule="auto"/>
    </w:pPr>
    <w:rPr>
      <w:rFonts w:ascii="Helvetica" w:eastAsia="Arial Unicode MS" w:hAnsi="Helvetica" w:cs="Arial Unicode MS"/>
      <w:color w:val="000000"/>
      <w:sz w:val="20"/>
      <w:szCs w:val="20"/>
      <w:bdr w:val="nil"/>
    </w:rPr>
  </w:style>
  <w:style w:type="numbering" w:customStyle="1" w:styleId="NoList1">
    <w:name w:val="No List1"/>
    <w:next w:val="NoList"/>
    <w:uiPriority w:val="99"/>
    <w:semiHidden/>
    <w:unhideWhenUsed/>
    <w:rsid w:val="00750FB4"/>
  </w:style>
  <w:style w:type="paragraph" w:styleId="FootnoteText">
    <w:name w:val="footnote text"/>
    <w:basedOn w:val="Normal"/>
    <w:link w:val="FootnoteTextChar"/>
    <w:uiPriority w:val="99"/>
    <w:unhideWhenUsed/>
    <w:rsid w:val="00750FB4"/>
    <w:rPr>
      <w:rFonts w:ascii="Century Gothic" w:eastAsiaTheme="minorHAnsi" w:hAnsi="Century Gothic" w:cstheme="minorBidi"/>
      <w:sz w:val="20"/>
      <w:szCs w:val="20"/>
      <w:lang w:eastAsia="en-US"/>
    </w:rPr>
  </w:style>
  <w:style w:type="character" w:customStyle="1" w:styleId="FootnoteTextChar">
    <w:name w:val="Footnote Text Char"/>
    <w:basedOn w:val="DefaultParagraphFont"/>
    <w:link w:val="FootnoteText"/>
    <w:uiPriority w:val="99"/>
    <w:rsid w:val="00750FB4"/>
    <w:rPr>
      <w:rFonts w:ascii="Century Gothic" w:hAnsi="Century Gothic"/>
      <w:sz w:val="20"/>
      <w:szCs w:val="20"/>
    </w:rPr>
  </w:style>
  <w:style w:type="character" w:styleId="FootnoteReference">
    <w:name w:val="footnote reference"/>
    <w:aliases w:val="SUPERS,EN Footnote Reference"/>
    <w:basedOn w:val="DefaultParagraphFont"/>
    <w:unhideWhenUsed/>
    <w:qFormat/>
    <w:rsid w:val="00750FB4"/>
    <w:rPr>
      <w:vertAlign w:val="superscript"/>
    </w:rPr>
  </w:style>
  <w:style w:type="character" w:customStyle="1" w:styleId="auto-generated-accessibly-text">
    <w:name w:val="auto-generated-accessibly-text"/>
    <w:basedOn w:val="DefaultParagraphFont"/>
    <w:rsid w:val="00750FB4"/>
  </w:style>
  <w:style w:type="character" w:customStyle="1" w:styleId="accessibly-hidden">
    <w:name w:val="accessibly-hidden"/>
    <w:basedOn w:val="DefaultParagraphFont"/>
    <w:rsid w:val="00750FB4"/>
  </w:style>
  <w:style w:type="paragraph" w:customStyle="1" w:styleId="Default">
    <w:name w:val="Default"/>
    <w:rsid w:val="00750FB4"/>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uiPriority w:val="1"/>
    <w:qFormat/>
    <w:rsid w:val="001D725C"/>
    <w:pPr>
      <w:widowControl w:val="0"/>
      <w:autoSpaceDE w:val="0"/>
      <w:autoSpaceDN w:val="0"/>
      <w:adjustRightInd w:val="0"/>
      <w:spacing w:before="120" w:line="288" w:lineRule="auto"/>
    </w:pPr>
    <w:rPr>
      <w:rFonts w:eastAsiaTheme="minorEastAsia"/>
    </w:rPr>
  </w:style>
  <w:style w:type="character" w:customStyle="1" w:styleId="BodyTextChar">
    <w:name w:val="Body Text Char"/>
    <w:basedOn w:val="DefaultParagraphFont"/>
    <w:link w:val="BodyText"/>
    <w:uiPriority w:val="1"/>
    <w:rsid w:val="001D725C"/>
    <w:rPr>
      <w:rFonts w:ascii="Arial" w:eastAsiaTheme="minorEastAsia" w:hAnsi="Arial" w:cs="Arial"/>
      <w:sz w:val="24"/>
      <w:szCs w:val="24"/>
      <w:lang w:eastAsia="en-GB"/>
    </w:rPr>
  </w:style>
  <w:style w:type="paragraph" w:customStyle="1" w:styleId="TableParagraph">
    <w:name w:val="Table Paragraph"/>
    <w:basedOn w:val="Normal"/>
    <w:uiPriority w:val="1"/>
    <w:qFormat/>
    <w:rsid w:val="00750FB4"/>
    <w:pPr>
      <w:widowControl w:val="0"/>
      <w:autoSpaceDE w:val="0"/>
      <w:autoSpaceDN w:val="0"/>
      <w:adjustRightInd w:val="0"/>
    </w:pPr>
    <w:rPr>
      <w:rFonts w:eastAsiaTheme="minorEastAsia"/>
    </w:rPr>
  </w:style>
  <w:style w:type="paragraph" w:styleId="ListNumber">
    <w:name w:val="List Number"/>
    <w:basedOn w:val="Normal"/>
    <w:uiPriority w:val="99"/>
    <w:rsid w:val="00750FB4"/>
    <w:pPr>
      <w:numPr>
        <w:numId w:val="1"/>
      </w:numPr>
      <w:tabs>
        <w:tab w:val="num" w:pos="567"/>
        <w:tab w:val="left" w:pos="851"/>
      </w:tabs>
    </w:pPr>
    <w:rPr>
      <w:sz w:val="28"/>
      <w:szCs w:val="20"/>
    </w:rPr>
  </w:style>
  <w:style w:type="paragraph" w:styleId="TOC3">
    <w:name w:val="toc 3"/>
    <w:basedOn w:val="Normal"/>
    <w:next w:val="Normal"/>
    <w:autoRedefine/>
    <w:uiPriority w:val="39"/>
    <w:unhideWhenUsed/>
    <w:rsid w:val="00F0582E"/>
    <w:pPr>
      <w:tabs>
        <w:tab w:val="left" w:pos="1320"/>
        <w:tab w:val="right" w:leader="dot" w:pos="9323"/>
      </w:tabs>
      <w:spacing w:after="100" w:line="276" w:lineRule="auto"/>
      <w:ind w:left="440"/>
    </w:pPr>
    <w:rPr>
      <w:rFonts w:eastAsiaTheme="minorHAnsi"/>
      <w:noProof/>
      <w:sz w:val="22"/>
      <w:szCs w:val="22"/>
      <w:lang w:eastAsia="en-US"/>
    </w:rPr>
  </w:style>
  <w:style w:type="character" w:customStyle="1" w:styleId="Heading5Char">
    <w:name w:val="Heading 5 Char"/>
    <w:basedOn w:val="DefaultParagraphFont"/>
    <w:link w:val="Heading5"/>
    <w:uiPriority w:val="9"/>
    <w:semiHidden/>
    <w:rsid w:val="00203FD4"/>
    <w:rPr>
      <w:rFonts w:asciiTheme="majorHAnsi" w:eastAsiaTheme="majorEastAsia" w:hAnsiTheme="majorHAnsi" w:cstheme="majorBidi"/>
      <w:color w:val="243F60" w:themeColor="accent1" w:themeShade="7F"/>
      <w:sz w:val="24"/>
      <w:szCs w:val="24"/>
      <w:lang w:eastAsia="en-GB"/>
    </w:rPr>
  </w:style>
  <w:style w:type="character" w:customStyle="1" w:styleId="Heading6Char">
    <w:name w:val="Heading 6 Char"/>
    <w:basedOn w:val="DefaultParagraphFont"/>
    <w:link w:val="Heading6"/>
    <w:uiPriority w:val="9"/>
    <w:semiHidden/>
    <w:rsid w:val="00203FD4"/>
    <w:rPr>
      <w:rFonts w:asciiTheme="majorHAnsi" w:eastAsiaTheme="majorEastAsia" w:hAnsiTheme="majorHAnsi" w:cstheme="majorBidi"/>
      <w:i/>
      <w:iCs/>
      <w:color w:val="243F60" w:themeColor="accent1" w:themeShade="7F"/>
      <w:sz w:val="24"/>
      <w:szCs w:val="24"/>
      <w:lang w:eastAsia="en-GB"/>
    </w:rPr>
  </w:style>
  <w:style w:type="character" w:customStyle="1" w:styleId="Heading7Char">
    <w:name w:val="Heading 7 Char"/>
    <w:basedOn w:val="DefaultParagraphFont"/>
    <w:link w:val="Heading7"/>
    <w:uiPriority w:val="9"/>
    <w:semiHidden/>
    <w:rsid w:val="00203FD4"/>
    <w:rPr>
      <w:rFonts w:asciiTheme="majorHAnsi" w:eastAsiaTheme="majorEastAsia" w:hAnsiTheme="majorHAnsi" w:cstheme="majorBidi"/>
      <w:i/>
      <w:iCs/>
      <w:color w:val="404040" w:themeColor="text1" w:themeTint="BF"/>
      <w:sz w:val="24"/>
      <w:szCs w:val="24"/>
      <w:lang w:eastAsia="en-GB"/>
    </w:rPr>
  </w:style>
  <w:style w:type="character" w:customStyle="1" w:styleId="Heading8Char">
    <w:name w:val="Heading 8 Char"/>
    <w:basedOn w:val="DefaultParagraphFont"/>
    <w:link w:val="Heading8"/>
    <w:uiPriority w:val="9"/>
    <w:semiHidden/>
    <w:rsid w:val="00203FD4"/>
    <w:rPr>
      <w:rFonts w:asciiTheme="majorHAnsi" w:eastAsiaTheme="majorEastAsia" w:hAnsiTheme="majorHAnsi" w:cstheme="majorBidi"/>
      <w:color w:val="404040" w:themeColor="text1" w:themeTint="BF"/>
      <w:sz w:val="20"/>
      <w:szCs w:val="20"/>
      <w:lang w:eastAsia="en-GB"/>
    </w:rPr>
  </w:style>
  <w:style w:type="character" w:customStyle="1" w:styleId="Heading9Char">
    <w:name w:val="Heading 9 Char"/>
    <w:basedOn w:val="DefaultParagraphFont"/>
    <w:link w:val="Heading9"/>
    <w:uiPriority w:val="9"/>
    <w:semiHidden/>
    <w:rsid w:val="00203FD4"/>
    <w:rPr>
      <w:rFonts w:asciiTheme="majorHAnsi" w:eastAsiaTheme="majorEastAsia" w:hAnsiTheme="majorHAnsi" w:cstheme="majorBidi"/>
      <w:i/>
      <w:iCs/>
      <w:color w:val="404040" w:themeColor="text1" w:themeTint="BF"/>
      <w:sz w:val="20"/>
      <w:szCs w:val="20"/>
      <w:lang w:eastAsia="en-GB"/>
    </w:rPr>
  </w:style>
  <w:style w:type="paragraph" w:styleId="ListBullet">
    <w:name w:val="List Bullet"/>
    <w:basedOn w:val="Normal"/>
    <w:uiPriority w:val="99"/>
    <w:unhideWhenUsed/>
    <w:rsid w:val="00F8526F"/>
    <w:pPr>
      <w:numPr>
        <w:numId w:val="2"/>
      </w:numPr>
      <w:contextualSpacing/>
    </w:pPr>
  </w:style>
  <w:style w:type="paragraph" w:styleId="Revision">
    <w:name w:val="Revision"/>
    <w:hidden/>
    <w:uiPriority w:val="99"/>
    <w:semiHidden/>
    <w:rsid w:val="00F06C31"/>
    <w:pPr>
      <w:spacing w:after="0" w:line="240" w:lineRule="auto"/>
    </w:pPr>
    <w:rPr>
      <w:rFonts w:ascii="Arial" w:eastAsia="Times New Roman" w:hAnsi="Arial" w:cs="Arial"/>
      <w:sz w:val="24"/>
      <w:szCs w:val="24"/>
      <w:lang w:eastAsia="en-GB"/>
    </w:rPr>
  </w:style>
  <w:style w:type="paragraph" w:styleId="EndnoteText">
    <w:name w:val="endnote text"/>
    <w:basedOn w:val="Normal"/>
    <w:link w:val="EndnoteTextChar"/>
    <w:uiPriority w:val="99"/>
    <w:semiHidden/>
    <w:unhideWhenUsed/>
    <w:rsid w:val="006E4F7A"/>
    <w:pPr>
      <w:spacing w:after="0"/>
    </w:pPr>
    <w:rPr>
      <w:sz w:val="20"/>
      <w:szCs w:val="20"/>
    </w:rPr>
  </w:style>
  <w:style w:type="character" w:customStyle="1" w:styleId="EndnoteTextChar">
    <w:name w:val="Endnote Text Char"/>
    <w:basedOn w:val="DefaultParagraphFont"/>
    <w:link w:val="EndnoteText"/>
    <w:uiPriority w:val="99"/>
    <w:semiHidden/>
    <w:rsid w:val="006E4F7A"/>
    <w:rPr>
      <w:rFonts w:ascii="Arial" w:eastAsia="Times New Roman" w:hAnsi="Arial" w:cs="Arial"/>
      <w:sz w:val="20"/>
      <w:szCs w:val="20"/>
      <w:lang w:eastAsia="en-GB"/>
    </w:rPr>
  </w:style>
  <w:style w:type="character" w:styleId="EndnoteReference">
    <w:name w:val="endnote reference"/>
    <w:basedOn w:val="DefaultParagraphFont"/>
    <w:uiPriority w:val="99"/>
    <w:semiHidden/>
    <w:unhideWhenUsed/>
    <w:rsid w:val="006E4F7A"/>
    <w:rPr>
      <w:vertAlign w:val="superscript"/>
    </w:rPr>
  </w:style>
  <w:style w:type="character" w:styleId="FollowedHyperlink">
    <w:name w:val="FollowedHyperlink"/>
    <w:basedOn w:val="DefaultParagraphFont"/>
    <w:uiPriority w:val="99"/>
    <w:semiHidden/>
    <w:unhideWhenUsed/>
    <w:rsid w:val="00547666"/>
    <w:rPr>
      <w:color w:val="800080" w:themeColor="followedHyperlink"/>
      <w:u w:val="single"/>
    </w:rPr>
  </w:style>
  <w:style w:type="paragraph" w:styleId="TOC4">
    <w:name w:val="toc 4"/>
    <w:basedOn w:val="Normal"/>
    <w:next w:val="Normal"/>
    <w:autoRedefine/>
    <w:uiPriority w:val="39"/>
    <w:unhideWhenUsed/>
    <w:rsid w:val="00D418D6"/>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D418D6"/>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D418D6"/>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D418D6"/>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D418D6"/>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D418D6"/>
    <w:pPr>
      <w:spacing w:after="100" w:line="276" w:lineRule="auto"/>
      <w:ind w:left="1760"/>
    </w:pPr>
    <w:rPr>
      <w:rFonts w:asciiTheme="minorHAnsi" w:eastAsiaTheme="minorEastAsia" w:hAnsiTheme="minorHAnsi" w:cstheme="minorBidi"/>
      <w:sz w:val="22"/>
      <w:szCs w:val="22"/>
    </w:rPr>
  </w:style>
  <w:style w:type="character" w:styleId="Strong">
    <w:name w:val="Strong"/>
    <w:basedOn w:val="DefaultParagraphFont"/>
    <w:uiPriority w:val="22"/>
    <w:qFormat/>
    <w:rsid w:val="00726548"/>
    <w:rPr>
      <w:b/>
      <w:bCs/>
    </w:rPr>
  </w:style>
  <w:style w:type="character" w:customStyle="1" w:styleId="accessibly-hidden1">
    <w:name w:val="accessibly-hidden1"/>
    <w:basedOn w:val="DefaultParagraphFont"/>
    <w:rsid w:val="003942E6"/>
  </w:style>
  <w:style w:type="paragraph" w:customStyle="1" w:styleId="AppendixTitle">
    <w:name w:val="Appendix Title"/>
    <w:next w:val="Normal"/>
    <w:qFormat/>
    <w:rsid w:val="00813CCE"/>
    <w:pPr>
      <w:numPr>
        <w:numId w:val="5"/>
      </w:numPr>
      <w:tabs>
        <w:tab w:val="left" w:pos="1701"/>
      </w:tabs>
      <w:ind w:left="709" w:hanging="709"/>
    </w:pPr>
    <w:rPr>
      <w:rFonts w:ascii="Arial" w:eastAsia="Times New Roman" w:hAnsi="Arial" w:cs="Arial"/>
      <w:b/>
      <w:sz w:val="28"/>
      <w:szCs w:val="28"/>
      <w:lang w:eastAsia="en-GB"/>
    </w:rPr>
  </w:style>
  <w:style w:type="paragraph" w:customStyle="1" w:styleId="AppendixHeading1">
    <w:name w:val="Appendix Heading 1"/>
    <w:next w:val="Normal"/>
    <w:qFormat/>
    <w:rsid w:val="00FC6564"/>
    <w:pPr>
      <w:numPr>
        <w:ilvl w:val="1"/>
        <w:numId w:val="5"/>
      </w:numPr>
      <w:spacing w:before="200" w:after="120"/>
      <w:ind w:left="709" w:hanging="709"/>
    </w:pPr>
    <w:rPr>
      <w:rFonts w:ascii="Arial" w:eastAsia="Times New Roman" w:hAnsi="Arial" w:cs="Arial"/>
      <w:b/>
      <w:sz w:val="28"/>
      <w:szCs w:val="28"/>
      <w:lang w:eastAsia="en-GB"/>
    </w:rPr>
  </w:style>
  <w:style w:type="paragraph" w:customStyle="1" w:styleId="AppendixHeading2">
    <w:name w:val="Appendix Heading 2"/>
    <w:next w:val="Normal"/>
    <w:qFormat/>
    <w:rsid w:val="00371019"/>
    <w:pPr>
      <w:numPr>
        <w:ilvl w:val="2"/>
        <w:numId w:val="5"/>
      </w:numPr>
      <w:spacing w:before="200" w:after="120"/>
      <w:ind w:left="567" w:hanging="567"/>
    </w:pPr>
    <w:rPr>
      <w:rFonts w:ascii="Arial" w:eastAsia="Times New Roman" w:hAnsi="Arial" w:cs="Arial"/>
      <w:b/>
      <w:sz w:val="24"/>
      <w:szCs w:val="24"/>
      <w:lang w:val="en" w:eastAsia="en-GB"/>
    </w:rPr>
  </w:style>
  <w:style w:type="paragraph" w:customStyle="1" w:styleId="AppendixHeading3">
    <w:name w:val="Appendix Heading 3"/>
    <w:next w:val="Normal"/>
    <w:qFormat/>
    <w:rsid w:val="00C879E2"/>
    <w:pPr>
      <w:spacing w:before="200" w:after="120"/>
    </w:pPr>
    <w:rPr>
      <w:rFonts w:ascii="Arial" w:eastAsia="Times New Roman" w:hAnsi="Arial" w:cs="Arial"/>
      <w:b/>
      <w:sz w:val="24"/>
      <w:szCs w:val="24"/>
      <w:lang w:eastAsia="en-GB"/>
    </w:rPr>
  </w:style>
  <w:style w:type="numbering" w:customStyle="1" w:styleId="AppendixHeadings">
    <w:name w:val="Appendix Headings"/>
    <w:uiPriority w:val="99"/>
    <w:rsid w:val="00496FA4"/>
    <w:pPr>
      <w:numPr>
        <w:numId w:val="4"/>
      </w:numPr>
    </w:pPr>
  </w:style>
  <w:style w:type="character" w:customStyle="1" w:styleId="ListParagraphChar">
    <w:name w:val="List Paragraph Char"/>
    <w:basedOn w:val="DefaultParagraphFont"/>
    <w:link w:val="ListParagraph"/>
    <w:uiPriority w:val="34"/>
    <w:rsid w:val="00684E8C"/>
    <w:rPr>
      <w:rFonts w:ascii="Arial" w:eastAsiaTheme="minorEastAsia" w:hAnsi="Arial" w:cs="Arial"/>
      <w:sz w:val="24"/>
      <w:szCs w:val="24"/>
      <w:lang w:eastAsia="en-GB"/>
    </w:rPr>
  </w:style>
  <w:style w:type="character" w:customStyle="1" w:styleId="cs-checkbox-label-inner-text">
    <w:name w:val="cs-checkbox-label-inner-text"/>
    <w:basedOn w:val="DefaultParagraphFont"/>
    <w:rsid w:val="00C143AA"/>
  </w:style>
  <w:style w:type="character" w:customStyle="1" w:styleId="legds2">
    <w:name w:val="legds2"/>
    <w:basedOn w:val="DefaultParagraphFont"/>
    <w:rsid w:val="00B56F70"/>
  </w:style>
  <w:style w:type="paragraph" w:customStyle="1" w:styleId="Pa5">
    <w:name w:val="Pa5"/>
    <w:basedOn w:val="Default"/>
    <w:next w:val="Default"/>
    <w:uiPriority w:val="99"/>
    <w:rsid w:val="00DD4103"/>
    <w:pPr>
      <w:spacing w:line="241" w:lineRule="atLeast"/>
    </w:pPr>
    <w:rPr>
      <w:rFonts w:ascii="QLTDR V+ The Sans" w:hAnsi="QLTDR V+ The Sans" w:cstheme="minorBidi"/>
      <w:color w:val="auto"/>
    </w:rPr>
  </w:style>
  <w:style w:type="character" w:customStyle="1" w:styleId="A10">
    <w:name w:val="A10"/>
    <w:uiPriority w:val="99"/>
    <w:rsid w:val="00EF3775"/>
    <w:rPr>
      <w:rFonts w:cs="QLTDR V+ The Sans"/>
      <w:b/>
      <w:bCs/>
      <w:color w:val="000000"/>
      <w:sz w:val="28"/>
      <w:szCs w:val="28"/>
    </w:rPr>
  </w:style>
  <w:style w:type="paragraph" w:customStyle="1" w:styleId="Pa0">
    <w:name w:val="Pa0"/>
    <w:basedOn w:val="Default"/>
    <w:next w:val="Default"/>
    <w:uiPriority w:val="99"/>
    <w:rsid w:val="00EF3775"/>
    <w:pPr>
      <w:spacing w:line="241" w:lineRule="atLeast"/>
    </w:pPr>
    <w:rPr>
      <w:rFonts w:ascii="QLTDR V+ The Sans" w:hAnsi="QLTDR V+ The Sans" w:cstheme="minorBidi"/>
      <w:color w:val="auto"/>
    </w:rPr>
  </w:style>
  <w:style w:type="character" w:customStyle="1" w:styleId="A11">
    <w:name w:val="A11"/>
    <w:uiPriority w:val="99"/>
    <w:rsid w:val="00EF3775"/>
    <w:rPr>
      <w:rFonts w:cs="QLTDR V+ The Sans"/>
      <w:i/>
      <w:iCs/>
      <w:color w:val="000000"/>
      <w:sz w:val="16"/>
      <w:szCs w:val="16"/>
    </w:rPr>
  </w:style>
  <w:style w:type="paragraph" w:customStyle="1" w:styleId="Pa11">
    <w:name w:val="Pa11"/>
    <w:basedOn w:val="Default"/>
    <w:next w:val="Default"/>
    <w:uiPriority w:val="99"/>
    <w:rsid w:val="00150610"/>
    <w:pPr>
      <w:spacing w:line="241" w:lineRule="atLeast"/>
    </w:pPr>
    <w:rPr>
      <w:rFonts w:ascii="QLTDR V+ The Sans" w:hAnsi="QLTDR V+ The Sans" w:cstheme="minorBidi"/>
      <w:color w:val="auto"/>
    </w:rPr>
  </w:style>
  <w:style w:type="character" w:styleId="UnresolvedMention">
    <w:name w:val="Unresolved Mention"/>
    <w:basedOn w:val="DefaultParagraphFont"/>
    <w:uiPriority w:val="99"/>
    <w:semiHidden/>
    <w:unhideWhenUsed/>
    <w:rsid w:val="00663256"/>
    <w:rPr>
      <w:color w:val="605E5C"/>
      <w:shd w:val="clear" w:color="auto" w:fill="E1DFDD"/>
    </w:rPr>
  </w:style>
  <w:style w:type="character" w:customStyle="1" w:styleId="normaltextrun">
    <w:name w:val="normaltextrun"/>
    <w:basedOn w:val="DefaultParagraphFont"/>
    <w:rsid w:val="00F92A07"/>
  </w:style>
  <w:style w:type="paragraph" w:styleId="Caption">
    <w:name w:val="caption"/>
    <w:basedOn w:val="Normal"/>
    <w:next w:val="Normal"/>
    <w:uiPriority w:val="35"/>
    <w:unhideWhenUsed/>
    <w:qFormat/>
    <w:rsid w:val="008046A7"/>
    <w:pPr>
      <w:keepNext/>
      <w:spacing w:before="240"/>
    </w:pPr>
    <w:rPr>
      <w:b/>
      <w:bCs/>
    </w:rPr>
  </w:style>
  <w:style w:type="paragraph" w:customStyle="1" w:styleId="paragraph">
    <w:name w:val="paragraph"/>
    <w:basedOn w:val="Normal"/>
    <w:rsid w:val="00FB779B"/>
    <w:pPr>
      <w:spacing w:before="100" w:beforeAutospacing="1" w:after="100" w:afterAutospacing="1"/>
      <w:ind w:left="0"/>
    </w:pPr>
    <w:rPr>
      <w:rFonts w:ascii="Times New Roman" w:hAnsi="Times New Roman" w:cs="Times New Roman"/>
    </w:rPr>
  </w:style>
  <w:style w:type="character" w:customStyle="1" w:styleId="eop">
    <w:name w:val="eop"/>
    <w:basedOn w:val="DefaultParagraphFont"/>
    <w:rsid w:val="00FB779B"/>
  </w:style>
  <w:style w:type="paragraph" w:styleId="Quote">
    <w:name w:val="Quote"/>
    <w:basedOn w:val="Normal"/>
    <w:next w:val="Normal"/>
    <w:link w:val="QuoteChar"/>
    <w:uiPriority w:val="29"/>
    <w:qFormat/>
    <w:rsid w:val="002649F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649FF"/>
    <w:rPr>
      <w:rFonts w:ascii="Arial" w:eastAsia="Times New Roman" w:hAnsi="Arial" w:cs="Arial"/>
      <w:i/>
      <w:iCs/>
      <w:color w:val="404040" w:themeColor="text1" w:themeTint="B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70695">
      <w:bodyDiv w:val="1"/>
      <w:marLeft w:val="0"/>
      <w:marRight w:val="0"/>
      <w:marTop w:val="0"/>
      <w:marBottom w:val="0"/>
      <w:divBdr>
        <w:top w:val="none" w:sz="0" w:space="0" w:color="auto"/>
        <w:left w:val="none" w:sz="0" w:space="0" w:color="auto"/>
        <w:bottom w:val="none" w:sz="0" w:space="0" w:color="auto"/>
        <w:right w:val="none" w:sz="0" w:space="0" w:color="auto"/>
      </w:divBdr>
      <w:divsChild>
        <w:div w:id="251554513">
          <w:marLeft w:val="1166"/>
          <w:marRight w:val="0"/>
          <w:marTop w:val="67"/>
          <w:marBottom w:val="0"/>
          <w:divBdr>
            <w:top w:val="none" w:sz="0" w:space="0" w:color="auto"/>
            <w:left w:val="none" w:sz="0" w:space="0" w:color="auto"/>
            <w:bottom w:val="none" w:sz="0" w:space="0" w:color="auto"/>
            <w:right w:val="none" w:sz="0" w:space="0" w:color="auto"/>
          </w:divBdr>
        </w:div>
      </w:divsChild>
    </w:div>
    <w:div w:id="71313468">
      <w:bodyDiv w:val="1"/>
      <w:marLeft w:val="0"/>
      <w:marRight w:val="0"/>
      <w:marTop w:val="0"/>
      <w:marBottom w:val="0"/>
      <w:divBdr>
        <w:top w:val="none" w:sz="0" w:space="0" w:color="auto"/>
        <w:left w:val="none" w:sz="0" w:space="0" w:color="auto"/>
        <w:bottom w:val="none" w:sz="0" w:space="0" w:color="auto"/>
        <w:right w:val="none" w:sz="0" w:space="0" w:color="auto"/>
      </w:divBdr>
    </w:div>
    <w:div w:id="73623802">
      <w:bodyDiv w:val="1"/>
      <w:marLeft w:val="0"/>
      <w:marRight w:val="0"/>
      <w:marTop w:val="0"/>
      <w:marBottom w:val="0"/>
      <w:divBdr>
        <w:top w:val="none" w:sz="0" w:space="0" w:color="auto"/>
        <w:left w:val="none" w:sz="0" w:space="0" w:color="auto"/>
        <w:bottom w:val="none" w:sz="0" w:space="0" w:color="auto"/>
        <w:right w:val="none" w:sz="0" w:space="0" w:color="auto"/>
      </w:divBdr>
    </w:div>
    <w:div w:id="104425317">
      <w:bodyDiv w:val="1"/>
      <w:marLeft w:val="0"/>
      <w:marRight w:val="0"/>
      <w:marTop w:val="0"/>
      <w:marBottom w:val="0"/>
      <w:divBdr>
        <w:top w:val="none" w:sz="0" w:space="0" w:color="auto"/>
        <w:left w:val="none" w:sz="0" w:space="0" w:color="auto"/>
        <w:bottom w:val="none" w:sz="0" w:space="0" w:color="auto"/>
        <w:right w:val="none" w:sz="0" w:space="0" w:color="auto"/>
      </w:divBdr>
    </w:div>
    <w:div w:id="107938477">
      <w:bodyDiv w:val="1"/>
      <w:marLeft w:val="0"/>
      <w:marRight w:val="0"/>
      <w:marTop w:val="0"/>
      <w:marBottom w:val="0"/>
      <w:divBdr>
        <w:top w:val="none" w:sz="0" w:space="0" w:color="auto"/>
        <w:left w:val="none" w:sz="0" w:space="0" w:color="auto"/>
        <w:bottom w:val="none" w:sz="0" w:space="0" w:color="auto"/>
        <w:right w:val="none" w:sz="0" w:space="0" w:color="auto"/>
      </w:divBdr>
    </w:div>
    <w:div w:id="111286603">
      <w:bodyDiv w:val="1"/>
      <w:marLeft w:val="0"/>
      <w:marRight w:val="0"/>
      <w:marTop w:val="0"/>
      <w:marBottom w:val="0"/>
      <w:divBdr>
        <w:top w:val="none" w:sz="0" w:space="0" w:color="auto"/>
        <w:left w:val="none" w:sz="0" w:space="0" w:color="auto"/>
        <w:bottom w:val="none" w:sz="0" w:space="0" w:color="auto"/>
        <w:right w:val="none" w:sz="0" w:space="0" w:color="auto"/>
      </w:divBdr>
    </w:div>
    <w:div w:id="116996643">
      <w:bodyDiv w:val="1"/>
      <w:marLeft w:val="0"/>
      <w:marRight w:val="0"/>
      <w:marTop w:val="0"/>
      <w:marBottom w:val="0"/>
      <w:divBdr>
        <w:top w:val="none" w:sz="0" w:space="0" w:color="auto"/>
        <w:left w:val="none" w:sz="0" w:space="0" w:color="auto"/>
        <w:bottom w:val="none" w:sz="0" w:space="0" w:color="auto"/>
        <w:right w:val="none" w:sz="0" w:space="0" w:color="auto"/>
      </w:divBdr>
    </w:div>
    <w:div w:id="119227471">
      <w:bodyDiv w:val="1"/>
      <w:marLeft w:val="0"/>
      <w:marRight w:val="0"/>
      <w:marTop w:val="0"/>
      <w:marBottom w:val="0"/>
      <w:divBdr>
        <w:top w:val="none" w:sz="0" w:space="0" w:color="auto"/>
        <w:left w:val="none" w:sz="0" w:space="0" w:color="auto"/>
        <w:bottom w:val="none" w:sz="0" w:space="0" w:color="auto"/>
        <w:right w:val="none" w:sz="0" w:space="0" w:color="auto"/>
      </w:divBdr>
    </w:div>
    <w:div w:id="160313430">
      <w:bodyDiv w:val="1"/>
      <w:marLeft w:val="0"/>
      <w:marRight w:val="0"/>
      <w:marTop w:val="0"/>
      <w:marBottom w:val="0"/>
      <w:divBdr>
        <w:top w:val="none" w:sz="0" w:space="0" w:color="auto"/>
        <w:left w:val="none" w:sz="0" w:space="0" w:color="auto"/>
        <w:bottom w:val="none" w:sz="0" w:space="0" w:color="auto"/>
        <w:right w:val="none" w:sz="0" w:space="0" w:color="auto"/>
      </w:divBdr>
    </w:div>
    <w:div w:id="214854964">
      <w:bodyDiv w:val="1"/>
      <w:marLeft w:val="0"/>
      <w:marRight w:val="0"/>
      <w:marTop w:val="0"/>
      <w:marBottom w:val="0"/>
      <w:divBdr>
        <w:top w:val="none" w:sz="0" w:space="0" w:color="auto"/>
        <w:left w:val="none" w:sz="0" w:space="0" w:color="auto"/>
        <w:bottom w:val="none" w:sz="0" w:space="0" w:color="auto"/>
        <w:right w:val="none" w:sz="0" w:space="0" w:color="auto"/>
      </w:divBdr>
    </w:div>
    <w:div w:id="215244918">
      <w:bodyDiv w:val="1"/>
      <w:marLeft w:val="0"/>
      <w:marRight w:val="0"/>
      <w:marTop w:val="0"/>
      <w:marBottom w:val="0"/>
      <w:divBdr>
        <w:top w:val="none" w:sz="0" w:space="0" w:color="auto"/>
        <w:left w:val="none" w:sz="0" w:space="0" w:color="auto"/>
        <w:bottom w:val="none" w:sz="0" w:space="0" w:color="auto"/>
        <w:right w:val="none" w:sz="0" w:space="0" w:color="auto"/>
      </w:divBdr>
    </w:div>
    <w:div w:id="215513676">
      <w:bodyDiv w:val="1"/>
      <w:marLeft w:val="0"/>
      <w:marRight w:val="0"/>
      <w:marTop w:val="0"/>
      <w:marBottom w:val="0"/>
      <w:divBdr>
        <w:top w:val="none" w:sz="0" w:space="0" w:color="auto"/>
        <w:left w:val="none" w:sz="0" w:space="0" w:color="auto"/>
        <w:bottom w:val="none" w:sz="0" w:space="0" w:color="auto"/>
        <w:right w:val="none" w:sz="0" w:space="0" w:color="auto"/>
      </w:divBdr>
    </w:div>
    <w:div w:id="218636641">
      <w:bodyDiv w:val="1"/>
      <w:marLeft w:val="0"/>
      <w:marRight w:val="0"/>
      <w:marTop w:val="0"/>
      <w:marBottom w:val="0"/>
      <w:divBdr>
        <w:top w:val="none" w:sz="0" w:space="0" w:color="auto"/>
        <w:left w:val="none" w:sz="0" w:space="0" w:color="auto"/>
        <w:bottom w:val="none" w:sz="0" w:space="0" w:color="auto"/>
        <w:right w:val="none" w:sz="0" w:space="0" w:color="auto"/>
      </w:divBdr>
    </w:div>
    <w:div w:id="221253281">
      <w:bodyDiv w:val="1"/>
      <w:marLeft w:val="0"/>
      <w:marRight w:val="0"/>
      <w:marTop w:val="0"/>
      <w:marBottom w:val="0"/>
      <w:divBdr>
        <w:top w:val="none" w:sz="0" w:space="0" w:color="auto"/>
        <w:left w:val="none" w:sz="0" w:space="0" w:color="auto"/>
        <w:bottom w:val="none" w:sz="0" w:space="0" w:color="auto"/>
        <w:right w:val="none" w:sz="0" w:space="0" w:color="auto"/>
      </w:divBdr>
    </w:div>
    <w:div w:id="232743858">
      <w:bodyDiv w:val="1"/>
      <w:marLeft w:val="0"/>
      <w:marRight w:val="0"/>
      <w:marTop w:val="0"/>
      <w:marBottom w:val="0"/>
      <w:divBdr>
        <w:top w:val="none" w:sz="0" w:space="0" w:color="auto"/>
        <w:left w:val="none" w:sz="0" w:space="0" w:color="auto"/>
        <w:bottom w:val="none" w:sz="0" w:space="0" w:color="auto"/>
        <w:right w:val="none" w:sz="0" w:space="0" w:color="auto"/>
      </w:divBdr>
    </w:div>
    <w:div w:id="258802515">
      <w:bodyDiv w:val="1"/>
      <w:marLeft w:val="0"/>
      <w:marRight w:val="0"/>
      <w:marTop w:val="0"/>
      <w:marBottom w:val="0"/>
      <w:divBdr>
        <w:top w:val="none" w:sz="0" w:space="0" w:color="auto"/>
        <w:left w:val="none" w:sz="0" w:space="0" w:color="auto"/>
        <w:bottom w:val="none" w:sz="0" w:space="0" w:color="auto"/>
        <w:right w:val="none" w:sz="0" w:space="0" w:color="auto"/>
      </w:divBdr>
    </w:div>
    <w:div w:id="260383117">
      <w:bodyDiv w:val="1"/>
      <w:marLeft w:val="0"/>
      <w:marRight w:val="0"/>
      <w:marTop w:val="0"/>
      <w:marBottom w:val="0"/>
      <w:divBdr>
        <w:top w:val="none" w:sz="0" w:space="0" w:color="auto"/>
        <w:left w:val="none" w:sz="0" w:space="0" w:color="auto"/>
        <w:bottom w:val="none" w:sz="0" w:space="0" w:color="auto"/>
        <w:right w:val="none" w:sz="0" w:space="0" w:color="auto"/>
      </w:divBdr>
    </w:div>
    <w:div w:id="266080963">
      <w:bodyDiv w:val="1"/>
      <w:marLeft w:val="0"/>
      <w:marRight w:val="0"/>
      <w:marTop w:val="0"/>
      <w:marBottom w:val="0"/>
      <w:divBdr>
        <w:top w:val="none" w:sz="0" w:space="0" w:color="auto"/>
        <w:left w:val="none" w:sz="0" w:space="0" w:color="auto"/>
        <w:bottom w:val="none" w:sz="0" w:space="0" w:color="auto"/>
        <w:right w:val="none" w:sz="0" w:space="0" w:color="auto"/>
      </w:divBdr>
    </w:div>
    <w:div w:id="287517541">
      <w:bodyDiv w:val="1"/>
      <w:marLeft w:val="0"/>
      <w:marRight w:val="0"/>
      <w:marTop w:val="0"/>
      <w:marBottom w:val="0"/>
      <w:divBdr>
        <w:top w:val="none" w:sz="0" w:space="0" w:color="auto"/>
        <w:left w:val="none" w:sz="0" w:space="0" w:color="auto"/>
        <w:bottom w:val="none" w:sz="0" w:space="0" w:color="auto"/>
        <w:right w:val="none" w:sz="0" w:space="0" w:color="auto"/>
      </w:divBdr>
    </w:div>
    <w:div w:id="302732746">
      <w:bodyDiv w:val="1"/>
      <w:marLeft w:val="0"/>
      <w:marRight w:val="0"/>
      <w:marTop w:val="0"/>
      <w:marBottom w:val="0"/>
      <w:divBdr>
        <w:top w:val="none" w:sz="0" w:space="0" w:color="auto"/>
        <w:left w:val="none" w:sz="0" w:space="0" w:color="auto"/>
        <w:bottom w:val="none" w:sz="0" w:space="0" w:color="auto"/>
        <w:right w:val="none" w:sz="0" w:space="0" w:color="auto"/>
      </w:divBdr>
    </w:div>
    <w:div w:id="311059072">
      <w:bodyDiv w:val="1"/>
      <w:marLeft w:val="0"/>
      <w:marRight w:val="0"/>
      <w:marTop w:val="0"/>
      <w:marBottom w:val="0"/>
      <w:divBdr>
        <w:top w:val="none" w:sz="0" w:space="0" w:color="auto"/>
        <w:left w:val="none" w:sz="0" w:space="0" w:color="auto"/>
        <w:bottom w:val="none" w:sz="0" w:space="0" w:color="auto"/>
        <w:right w:val="none" w:sz="0" w:space="0" w:color="auto"/>
      </w:divBdr>
      <w:divsChild>
        <w:div w:id="221137382">
          <w:marLeft w:val="0"/>
          <w:marRight w:val="0"/>
          <w:marTop w:val="0"/>
          <w:marBottom w:val="0"/>
          <w:divBdr>
            <w:top w:val="none" w:sz="0" w:space="0" w:color="auto"/>
            <w:left w:val="none" w:sz="0" w:space="0" w:color="auto"/>
            <w:bottom w:val="none" w:sz="0" w:space="0" w:color="auto"/>
            <w:right w:val="none" w:sz="0" w:space="0" w:color="auto"/>
          </w:divBdr>
        </w:div>
        <w:div w:id="228421685">
          <w:marLeft w:val="0"/>
          <w:marRight w:val="0"/>
          <w:marTop w:val="0"/>
          <w:marBottom w:val="0"/>
          <w:divBdr>
            <w:top w:val="none" w:sz="0" w:space="0" w:color="auto"/>
            <w:left w:val="none" w:sz="0" w:space="0" w:color="auto"/>
            <w:bottom w:val="none" w:sz="0" w:space="0" w:color="auto"/>
            <w:right w:val="none" w:sz="0" w:space="0" w:color="auto"/>
          </w:divBdr>
        </w:div>
        <w:div w:id="336273662">
          <w:marLeft w:val="0"/>
          <w:marRight w:val="0"/>
          <w:marTop w:val="0"/>
          <w:marBottom w:val="0"/>
          <w:divBdr>
            <w:top w:val="none" w:sz="0" w:space="0" w:color="auto"/>
            <w:left w:val="none" w:sz="0" w:space="0" w:color="auto"/>
            <w:bottom w:val="none" w:sz="0" w:space="0" w:color="auto"/>
            <w:right w:val="none" w:sz="0" w:space="0" w:color="auto"/>
          </w:divBdr>
        </w:div>
        <w:div w:id="1358196494">
          <w:marLeft w:val="0"/>
          <w:marRight w:val="0"/>
          <w:marTop w:val="0"/>
          <w:marBottom w:val="0"/>
          <w:divBdr>
            <w:top w:val="none" w:sz="0" w:space="0" w:color="auto"/>
            <w:left w:val="none" w:sz="0" w:space="0" w:color="auto"/>
            <w:bottom w:val="none" w:sz="0" w:space="0" w:color="auto"/>
            <w:right w:val="none" w:sz="0" w:space="0" w:color="auto"/>
          </w:divBdr>
        </w:div>
      </w:divsChild>
    </w:div>
    <w:div w:id="333916975">
      <w:bodyDiv w:val="1"/>
      <w:marLeft w:val="0"/>
      <w:marRight w:val="0"/>
      <w:marTop w:val="0"/>
      <w:marBottom w:val="0"/>
      <w:divBdr>
        <w:top w:val="none" w:sz="0" w:space="0" w:color="auto"/>
        <w:left w:val="none" w:sz="0" w:space="0" w:color="auto"/>
        <w:bottom w:val="none" w:sz="0" w:space="0" w:color="auto"/>
        <w:right w:val="none" w:sz="0" w:space="0" w:color="auto"/>
      </w:divBdr>
    </w:div>
    <w:div w:id="363556909">
      <w:bodyDiv w:val="1"/>
      <w:marLeft w:val="0"/>
      <w:marRight w:val="0"/>
      <w:marTop w:val="0"/>
      <w:marBottom w:val="0"/>
      <w:divBdr>
        <w:top w:val="none" w:sz="0" w:space="0" w:color="auto"/>
        <w:left w:val="none" w:sz="0" w:space="0" w:color="auto"/>
        <w:bottom w:val="none" w:sz="0" w:space="0" w:color="auto"/>
        <w:right w:val="none" w:sz="0" w:space="0" w:color="auto"/>
      </w:divBdr>
      <w:divsChild>
        <w:div w:id="404382511">
          <w:marLeft w:val="0"/>
          <w:marRight w:val="0"/>
          <w:marTop w:val="0"/>
          <w:marBottom w:val="0"/>
          <w:divBdr>
            <w:top w:val="none" w:sz="0" w:space="0" w:color="auto"/>
            <w:left w:val="none" w:sz="0" w:space="0" w:color="auto"/>
            <w:bottom w:val="none" w:sz="0" w:space="0" w:color="auto"/>
            <w:right w:val="none" w:sz="0" w:space="0" w:color="auto"/>
          </w:divBdr>
          <w:divsChild>
            <w:div w:id="1097361379">
              <w:marLeft w:val="0"/>
              <w:marRight w:val="0"/>
              <w:marTop w:val="0"/>
              <w:marBottom w:val="0"/>
              <w:divBdr>
                <w:top w:val="none" w:sz="0" w:space="0" w:color="auto"/>
                <w:left w:val="none" w:sz="0" w:space="0" w:color="auto"/>
                <w:bottom w:val="none" w:sz="0" w:space="0" w:color="auto"/>
                <w:right w:val="none" w:sz="0" w:space="0" w:color="auto"/>
              </w:divBdr>
              <w:divsChild>
                <w:div w:id="442462424">
                  <w:marLeft w:val="0"/>
                  <w:marRight w:val="0"/>
                  <w:marTop w:val="0"/>
                  <w:marBottom w:val="0"/>
                  <w:divBdr>
                    <w:top w:val="none" w:sz="0" w:space="0" w:color="auto"/>
                    <w:left w:val="none" w:sz="0" w:space="0" w:color="auto"/>
                    <w:bottom w:val="none" w:sz="0" w:space="0" w:color="auto"/>
                    <w:right w:val="none" w:sz="0" w:space="0" w:color="auto"/>
                  </w:divBdr>
                  <w:divsChild>
                    <w:div w:id="553589709">
                      <w:marLeft w:val="0"/>
                      <w:marRight w:val="0"/>
                      <w:marTop w:val="0"/>
                      <w:marBottom w:val="0"/>
                      <w:divBdr>
                        <w:top w:val="none" w:sz="0" w:space="0" w:color="auto"/>
                        <w:left w:val="none" w:sz="0" w:space="0" w:color="auto"/>
                        <w:bottom w:val="none" w:sz="0" w:space="0" w:color="auto"/>
                        <w:right w:val="none" w:sz="0" w:space="0" w:color="auto"/>
                      </w:divBdr>
                      <w:divsChild>
                        <w:div w:id="1003359387">
                          <w:marLeft w:val="0"/>
                          <w:marRight w:val="0"/>
                          <w:marTop w:val="0"/>
                          <w:marBottom w:val="0"/>
                          <w:divBdr>
                            <w:top w:val="none" w:sz="0" w:space="0" w:color="auto"/>
                            <w:left w:val="none" w:sz="0" w:space="0" w:color="auto"/>
                            <w:bottom w:val="none" w:sz="0" w:space="0" w:color="auto"/>
                            <w:right w:val="none" w:sz="0" w:space="0" w:color="auto"/>
                          </w:divBdr>
                          <w:divsChild>
                            <w:div w:id="1860269856">
                              <w:marLeft w:val="0"/>
                              <w:marRight w:val="0"/>
                              <w:marTop w:val="0"/>
                              <w:marBottom w:val="0"/>
                              <w:divBdr>
                                <w:top w:val="none" w:sz="0" w:space="0" w:color="auto"/>
                                <w:left w:val="none" w:sz="0" w:space="0" w:color="auto"/>
                                <w:bottom w:val="none" w:sz="0" w:space="0" w:color="auto"/>
                                <w:right w:val="none" w:sz="0" w:space="0" w:color="auto"/>
                              </w:divBdr>
                              <w:divsChild>
                                <w:div w:id="953823335">
                                  <w:marLeft w:val="-225"/>
                                  <w:marRight w:val="-225"/>
                                  <w:marTop w:val="0"/>
                                  <w:marBottom w:val="0"/>
                                  <w:divBdr>
                                    <w:top w:val="none" w:sz="0" w:space="0" w:color="auto"/>
                                    <w:left w:val="none" w:sz="0" w:space="0" w:color="auto"/>
                                    <w:bottom w:val="none" w:sz="0" w:space="0" w:color="auto"/>
                                    <w:right w:val="none" w:sz="0" w:space="0" w:color="auto"/>
                                  </w:divBdr>
                                  <w:divsChild>
                                    <w:div w:id="348414988">
                                      <w:marLeft w:val="0"/>
                                      <w:marRight w:val="0"/>
                                      <w:marTop w:val="0"/>
                                      <w:marBottom w:val="0"/>
                                      <w:divBdr>
                                        <w:top w:val="none" w:sz="0" w:space="0" w:color="auto"/>
                                        <w:left w:val="none" w:sz="0" w:space="0" w:color="auto"/>
                                        <w:bottom w:val="none" w:sz="0" w:space="0" w:color="auto"/>
                                        <w:right w:val="none" w:sz="0" w:space="0" w:color="auto"/>
                                      </w:divBdr>
                                      <w:divsChild>
                                        <w:div w:id="530918564">
                                          <w:marLeft w:val="0"/>
                                          <w:marRight w:val="0"/>
                                          <w:marTop w:val="0"/>
                                          <w:marBottom w:val="0"/>
                                          <w:divBdr>
                                            <w:top w:val="none" w:sz="0" w:space="0" w:color="auto"/>
                                            <w:left w:val="none" w:sz="0" w:space="0" w:color="auto"/>
                                            <w:bottom w:val="none" w:sz="0" w:space="0" w:color="auto"/>
                                            <w:right w:val="none" w:sz="0" w:space="0" w:color="auto"/>
                                          </w:divBdr>
                                          <w:divsChild>
                                            <w:div w:id="69989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75815139">
      <w:bodyDiv w:val="1"/>
      <w:marLeft w:val="0"/>
      <w:marRight w:val="0"/>
      <w:marTop w:val="0"/>
      <w:marBottom w:val="0"/>
      <w:divBdr>
        <w:top w:val="none" w:sz="0" w:space="0" w:color="auto"/>
        <w:left w:val="none" w:sz="0" w:space="0" w:color="auto"/>
        <w:bottom w:val="none" w:sz="0" w:space="0" w:color="auto"/>
        <w:right w:val="none" w:sz="0" w:space="0" w:color="auto"/>
      </w:divBdr>
    </w:div>
    <w:div w:id="397751452">
      <w:bodyDiv w:val="1"/>
      <w:marLeft w:val="0"/>
      <w:marRight w:val="0"/>
      <w:marTop w:val="0"/>
      <w:marBottom w:val="0"/>
      <w:divBdr>
        <w:top w:val="none" w:sz="0" w:space="0" w:color="auto"/>
        <w:left w:val="none" w:sz="0" w:space="0" w:color="auto"/>
        <w:bottom w:val="none" w:sz="0" w:space="0" w:color="auto"/>
        <w:right w:val="none" w:sz="0" w:space="0" w:color="auto"/>
      </w:divBdr>
      <w:divsChild>
        <w:div w:id="1644845860">
          <w:marLeft w:val="0"/>
          <w:marRight w:val="0"/>
          <w:marTop w:val="0"/>
          <w:marBottom w:val="0"/>
          <w:divBdr>
            <w:top w:val="none" w:sz="0" w:space="0" w:color="auto"/>
            <w:left w:val="none" w:sz="0" w:space="0" w:color="auto"/>
            <w:bottom w:val="none" w:sz="0" w:space="0" w:color="auto"/>
            <w:right w:val="none" w:sz="0" w:space="0" w:color="auto"/>
          </w:divBdr>
          <w:divsChild>
            <w:div w:id="201017532">
              <w:marLeft w:val="0"/>
              <w:marRight w:val="0"/>
              <w:marTop w:val="0"/>
              <w:marBottom w:val="0"/>
              <w:divBdr>
                <w:top w:val="none" w:sz="0" w:space="0" w:color="auto"/>
                <w:left w:val="none" w:sz="0" w:space="0" w:color="auto"/>
                <w:bottom w:val="none" w:sz="0" w:space="0" w:color="auto"/>
                <w:right w:val="none" w:sz="0" w:space="0" w:color="auto"/>
              </w:divBdr>
              <w:divsChild>
                <w:div w:id="1418987124">
                  <w:marLeft w:val="0"/>
                  <w:marRight w:val="0"/>
                  <w:marTop w:val="0"/>
                  <w:marBottom w:val="0"/>
                  <w:divBdr>
                    <w:top w:val="none" w:sz="0" w:space="0" w:color="auto"/>
                    <w:left w:val="none" w:sz="0" w:space="0" w:color="auto"/>
                    <w:bottom w:val="none" w:sz="0" w:space="0" w:color="auto"/>
                    <w:right w:val="none" w:sz="0" w:space="0" w:color="auto"/>
                  </w:divBdr>
                  <w:divsChild>
                    <w:div w:id="1063218219">
                      <w:marLeft w:val="0"/>
                      <w:marRight w:val="0"/>
                      <w:marTop w:val="0"/>
                      <w:marBottom w:val="0"/>
                      <w:divBdr>
                        <w:top w:val="none" w:sz="0" w:space="0" w:color="auto"/>
                        <w:left w:val="none" w:sz="0" w:space="0" w:color="auto"/>
                        <w:bottom w:val="none" w:sz="0" w:space="0" w:color="auto"/>
                        <w:right w:val="none" w:sz="0" w:space="0" w:color="auto"/>
                      </w:divBdr>
                      <w:divsChild>
                        <w:div w:id="63969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844645">
      <w:bodyDiv w:val="1"/>
      <w:marLeft w:val="0"/>
      <w:marRight w:val="0"/>
      <w:marTop w:val="0"/>
      <w:marBottom w:val="0"/>
      <w:divBdr>
        <w:top w:val="none" w:sz="0" w:space="0" w:color="auto"/>
        <w:left w:val="none" w:sz="0" w:space="0" w:color="auto"/>
        <w:bottom w:val="none" w:sz="0" w:space="0" w:color="auto"/>
        <w:right w:val="none" w:sz="0" w:space="0" w:color="auto"/>
      </w:divBdr>
    </w:div>
    <w:div w:id="411970103">
      <w:bodyDiv w:val="1"/>
      <w:marLeft w:val="0"/>
      <w:marRight w:val="0"/>
      <w:marTop w:val="0"/>
      <w:marBottom w:val="0"/>
      <w:divBdr>
        <w:top w:val="none" w:sz="0" w:space="0" w:color="auto"/>
        <w:left w:val="none" w:sz="0" w:space="0" w:color="auto"/>
        <w:bottom w:val="none" w:sz="0" w:space="0" w:color="auto"/>
        <w:right w:val="none" w:sz="0" w:space="0" w:color="auto"/>
      </w:divBdr>
    </w:div>
    <w:div w:id="429395244">
      <w:bodyDiv w:val="1"/>
      <w:marLeft w:val="0"/>
      <w:marRight w:val="0"/>
      <w:marTop w:val="0"/>
      <w:marBottom w:val="0"/>
      <w:divBdr>
        <w:top w:val="none" w:sz="0" w:space="0" w:color="auto"/>
        <w:left w:val="none" w:sz="0" w:space="0" w:color="auto"/>
        <w:bottom w:val="none" w:sz="0" w:space="0" w:color="auto"/>
        <w:right w:val="none" w:sz="0" w:space="0" w:color="auto"/>
      </w:divBdr>
    </w:div>
    <w:div w:id="444465961">
      <w:bodyDiv w:val="1"/>
      <w:marLeft w:val="0"/>
      <w:marRight w:val="0"/>
      <w:marTop w:val="0"/>
      <w:marBottom w:val="0"/>
      <w:divBdr>
        <w:top w:val="none" w:sz="0" w:space="0" w:color="auto"/>
        <w:left w:val="none" w:sz="0" w:space="0" w:color="auto"/>
        <w:bottom w:val="none" w:sz="0" w:space="0" w:color="auto"/>
        <w:right w:val="none" w:sz="0" w:space="0" w:color="auto"/>
      </w:divBdr>
    </w:div>
    <w:div w:id="460807437">
      <w:bodyDiv w:val="1"/>
      <w:marLeft w:val="0"/>
      <w:marRight w:val="0"/>
      <w:marTop w:val="0"/>
      <w:marBottom w:val="0"/>
      <w:divBdr>
        <w:top w:val="none" w:sz="0" w:space="0" w:color="auto"/>
        <w:left w:val="none" w:sz="0" w:space="0" w:color="auto"/>
        <w:bottom w:val="none" w:sz="0" w:space="0" w:color="auto"/>
        <w:right w:val="none" w:sz="0" w:space="0" w:color="auto"/>
      </w:divBdr>
    </w:div>
    <w:div w:id="474641103">
      <w:bodyDiv w:val="1"/>
      <w:marLeft w:val="0"/>
      <w:marRight w:val="0"/>
      <w:marTop w:val="0"/>
      <w:marBottom w:val="0"/>
      <w:divBdr>
        <w:top w:val="none" w:sz="0" w:space="0" w:color="auto"/>
        <w:left w:val="none" w:sz="0" w:space="0" w:color="auto"/>
        <w:bottom w:val="none" w:sz="0" w:space="0" w:color="auto"/>
        <w:right w:val="none" w:sz="0" w:space="0" w:color="auto"/>
      </w:divBdr>
    </w:div>
    <w:div w:id="496070981">
      <w:bodyDiv w:val="1"/>
      <w:marLeft w:val="0"/>
      <w:marRight w:val="0"/>
      <w:marTop w:val="0"/>
      <w:marBottom w:val="0"/>
      <w:divBdr>
        <w:top w:val="none" w:sz="0" w:space="0" w:color="auto"/>
        <w:left w:val="none" w:sz="0" w:space="0" w:color="auto"/>
        <w:bottom w:val="none" w:sz="0" w:space="0" w:color="auto"/>
        <w:right w:val="none" w:sz="0" w:space="0" w:color="auto"/>
      </w:divBdr>
    </w:div>
    <w:div w:id="512959170">
      <w:bodyDiv w:val="1"/>
      <w:marLeft w:val="0"/>
      <w:marRight w:val="0"/>
      <w:marTop w:val="0"/>
      <w:marBottom w:val="0"/>
      <w:divBdr>
        <w:top w:val="none" w:sz="0" w:space="0" w:color="auto"/>
        <w:left w:val="none" w:sz="0" w:space="0" w:color="auto"/>
        <w:bottom w:val="none" w:sz="0" w:space="0" w:color="auto"/>
        <w:right w:val="none" w:sz="0" w:space="0" w:color="auto"/>
      </w:divBdr>
    </w:div>
    <w:div w:id="563494459">
      <w:bodyDiv w:val="1"/>
      <w:marLeft w:val="0"/>
      <w:marRight w:val="0"/>
      <w:marTop w:val="0"/>
      <w:marBottom w:val="0"/>
      <w:divBdr>
        <w:top w:val="none" w:sz="0" w:space="0" w:color="auto"/>
        <w:left w:val="none" w:sz="0" w:space="0" w:color="auto"/>
        <w:bottom w:val="none" w:sz="0" w:space="0" w:color="auto"/>
        <w:right w:val="none" w:sz="0" w:space="0" w:color="auto"/>
      </w:divBdr>
    </w:div>
    <w:div w:id="567959636">
      <w:bodyDiv w:val="1"/>
      <w:marLeft w:val="0"/>
      <w:marRight w:val="0"/>
      <w:marTop w:val="0"/>
      <w:marBottom w:val="0"/>
      <w:divBdr>
        <w:top w:val="none" w:sz="0" w:space="0" w:color="auto"/>
        <w:left w:val="none" w:sz="0" w:space="0" w:color="auto"/>
        <w:bottom w:val="none" w:sz="0" w:space="0" w:color="auto"/>
        <w:right w:val="none" w:sz="0" w:space="0" w:color="auto"/>
      </w:divBdr>
    </w:div>
    <w:div w:id="609320556">
      <w:bodyDiv w:val="1"/>
      <w:marLeft w:val="0"/>
      <w:marRight w:val="0"/>
      <w:marTop w:val="0"/>
      <w:marBottom w:val="0"/>
      <w:divBdr>
        <w:top w:val="none" w:sz="0" w:space="0" w:color="auto"/>
        <w:left w:val="none" w:sz="0" w:space="0" w:color="auto"/>
        <w:bottom w:val="none" w:sz="0" w:space="0" w:color="auto"/>
        <w:right w:val="none" w:sz="0" w:space="0" w:color="auto"/>
      </w:divBdr>
    </w:div>
    <w:div w:id="632030134">
      <w:bodyDiv w:val="1"/>
      <w:marLeft w:val="0"/>
      <w:marRight w:val="0"/>
      <w:marTop w:val="0"/>
      <w:marBottom w:val="0"/>
      <w:divBdr>
        <w:top w:val="none" w:sz="0" w:space="0" w:color="auto"/>
        <w:left w:val="none" w:sz="0" w:space="0" w:color="auto"/>
        <w:bottom w:val="none" w:sz="0" w:space="0" w:color="auto"/>
        <w:right w:val="none" w:sz="0" w:space="0" w:color="auto"/>
      </w:divBdr>
    </w:div>
    <w:div w:id="632760173">
      <w:bodyDiv w:val="1"/>
      <w:marLeft w:val="0"/>
      <w:marRight w:val="0"/>
      <w:marTop w:val="0"/>
      <w:marBottom w:val="0"/>
      <w:divBdr>
        <w:top w:val="none" w:sz="0" w:space="0" w:color="auto"/>
        <w:left w:val="none" w:sz="0" w:space="0" w:color="auto"/>
        <w:bottom w:val="none" w:sz="0" w:space="0" w:color="auto"/>
        <w:right w:val="none" w:sz="0" w:space="0" w:color="auto"/>
      </w:divBdr>
    </w:div>
    <w:div w:id="634023538">
      <w:bodyDiv w:val="1"/>
      <w:marLeft w:val="0"/>
      <w:marRight w:val="0"/>
      <w:marTop w:val="0"/>
      <w:marBottom w:val="0"/>
      <w:divBdr>
        <w:top w:val="none" w:sz="0" w:space="0" w:color="auto"/>
        <w:left w:val="none" w:sz="0" w:space="0" w:color="auto"/>
        <w:bottom w:val="none" w:sz="0" w:space="0" w:color="auto"/>
        <w:right w:val="none" w:sz="0" w:space="0" w:color="auto"/>
      </w:divBdr>
      <w:divsChild>
        <w:div w:id="334305976">
          <w:marLeft w:val="1166"/>
          <w:marRight w:val="0"/>
          <w:marTop w:val="67"/>
          <w:marBottom w:val="0"/>
          <w:divBdr>
            <w:top w:val="none" w:sz="0" w:space="0" w:color="auto"/>
            <w:left w:val="none" w:sz="0" w:space="0" w:color="auto"/>
            <w:bottom w:val="none" w:sz="0" w:space="0" w:color="auto"/>
            <w:right w:val="none" w:sz="0" w:space="0" w:color="auto"/>
          </w:divBdr>
        </w:div>
      </w:divsChild>
    </w:div>
    <w:div w:id="693265050">
      <w:bodyDiv w:val="1"/>
      <w:marLeft w:val="0"/>
      <w:marRight w:val="0"/>
      <w:marTop w:val="0"/>
      <w:marBottom w:val="0"/>
      <w:divBdr>
        <w:top w:val="none" w:sz="0" w:space="0" w:color="auto"/>
        <w:left w:val="none" w:sz="0" w:space="0" w:color="auto"/>
        <w:bottom w:val="none" w:sz="0" w:space="0" w:color="auto"/>
        <w:right w:val="none" w:sz="0" w:space="0" w:color="auto"/>
      </w:divBdr>
      <w:divsChild>
        <w:div w:id="114325650">
          <w:marLeft w:val="0"/>
          <w:marRight w:val="0"/>
          <w:marTop w:val="0"/>
          <w:marBottom w:val="0"/>
          <w:divBdr>
            <w:top w:val="none" w:sz="0" w:space="0" w:color="auto"/>
            <w:left w:val="none" w:sz="0" w:space="0" w:color="auto"/>
            <w:bottom w:val="none" w:sz="0" w:space="0" w:color="auto"/>
            <w:right w:val="none" w:sz="0" w:space="0" w:color="auto"/>
          </w:divBdr>
        </w:div>
        <w:div w:id="238171659">
          <w:marLeft w:val="0"/>
          <w:marRight w:val="0"/>
          <w:marTop w:val="0"/>
          <w:marBottom w:val="0"/>
          <w:divBdr>
            <w:top w:val="none" w:sz="0" w:space="0" w:color="auto"/>
            <w:left w:val="none" w:sz="0" w:space="0" w:color="auto"/>
            <w:bottom w:val="none" w:sz="0" w:space="0" w:color="auto"/>
            <w:right w:val="none" w:sz="0" w:space="0" w:color="auto"/>
          </w:divBdr>
        </w:div>
        <w:div w:id="468787841">
          <w:marLeft w:val="0"/>
          <w:marRight w:val="0"/>
          <w:marTop w:val="0"/>
          <w:marBottom w:val="0"/>
          <w:divBdr>
            <w:top w:val="none" w:sz="0" w:space="0" w:color="auto"/>
            <w:left w:val="none" w:sz="0" w:space="0" w:color="auto"/>
            <w:bottom w:val="none" w:sz="0" w:space="0" w:color="auto"/>
            <w:right w:val="none" w:sz="0" w:space="0" w:color="auto"/>
          </w:divBdr>
        </w:div>
        <w:div w:id="483010474">
          <w:marLeft w:val="0"/>
          <w:marRight w:val="0"/>
          <w:marTop w:val="0"/>
          <w:marBottom w:val="0"/>
          <w:divBdr>
            <w:top w:val="none" w:sz="0" w:space="0" w:color="auto"/>
            <w:left w:val="none" w:sz="0" w:space="0" w:color="auto"/>
            <w:bottom w:val="none" w:sz="0" w:space="0" w:color="auto"/>
            <w:right w:val="none" w:sz="0" w:space="0" w:color="auto"/>
          </w:divBdr>
        </w:div>
        <w:div w:id="515074010">
          <w:marLeft w:val="0"/>
          <w:marRight w:val="0"/>
          <w:marTop w:val="0"/>
          <w:marBottom w:val="0"/>
          <w:divBdr>
            <w:top w:val="none" w:sz="0" w:space="0" w:color="auto"/>
            <w:left w:val="none" w:sz="0" w:space="0" w:color="auto"/>
            <w:bottom w:val="none" w:sz="0" w:space="0" w:color="auto"/>
            <w:right w:val="none" w:sz="0" w:space="0" w:color="auto"/>
          </w:divBdr>
        </w:div>
        <w:div w:id="775487587">
          <w:marLeft w:val="0"/>
          <w:marRight w:val="0"/>
          <w:marTop w:val="0"/>
          <w:marBottom w:val="0"/>
          <w:divBdr>
            <w:top w:val="none" w:sz="0" w:space="0" w:color="auto"/>
            <w:left w:val="none" w:sz="0" w:space="0" w:color="auto"/>
            <w:bottom w:val="none" w:sz="0" w:space="0" w:color="auto"/>
            <w:right w:val="none" w:sz="0" w:space="0" w:color="auto"/>
          </w:divBdr>
        </w:div>
        <w:div w:id="791368684">
          <w:marLeft w:val="0"/>
          <w:marRight w:val="0"/>
          <w:marTop w:val="0"/>
          <w:marBottom w:val="0"/>
          <w:divBdr>
            <w:top w:val="none" w:sz="0" w:space="0" w:color="auto"/>
            <w:left w:val="none" w:sz="0" w:space="0" w:color="auto"/>
            <w:bottom w:val="none" w:sz="0" w:space="0" w:color="auto"/>
            <w:right w:val="none" w:sz="0" w:space="0" w:color="auto"/>
          </w:divBdr>
        </w:div>
        <w:div w:id="1156846941">
          <w:marLeft w:val="0"/>
          <w:marRight w:val="0"/>
          <w:marTop w:val="0"/>
          <w:marBottom w:val="0"/>
          <w:divBdr>
            <w:top w:val="none" w:sz="0" w:space="0" w:color="auto"/>
            <w:left w:val="none" w:sz="0" w:space="0" w:color="auto"/>
            <w:bottom w:val="none" w:sz="0" w:space="0" w:color="auto"/>
            <w:right w:val="none" w:sz="0" w:space="0" w:color="auto"/>
          </w:divBdr>
        </w:div>
        <w:div w:id="1257833929">
          <w:marLeft w:val="0"/>
          <w:marRight w:val="0"/>
          <w:marTop w:val="0"/>
          <w:marBottom w:val="0"/>
          <w:divBdr>
            <w:top w:val="none" w:sz="0" w:space="0" w:color="auto"/>
            <w:left w:val="none" w:sz="0" w:space="0" w:color="auto"/>
            <w:bottom w:val="none" w:sz="0" w:space="0" w:color="auto"/>
            <w:right w:val="none" w:sz="0" w:space="0" w:color="auto"/>
          </w:divBdr>
        </w:div>
        <w:div w:id="1337340912">
          <w:marLeft w:val="0"/>
          <w:marRight w:val="0"/>
          <w:marTop w:val="0"/>
          <w:marBottom w:val="0"/>
          <w:divBdr>
            <w:top w:val="none" w:sz="0" w:space="0" w:color="auto"/>
            <w:left w:val="none" w:sz="0" w:space="0" w:color="auto"/>
            <w:bottom w:val="none" w:sz="0" w:space="0" w:color="auto"/>
            <w:right w:val="none" w:sz="0" w:space="0" w:color="auto"/>
          </w:divBdr>
        </w:div>
        <w:div w:id="1337997085">
          <w:marLeft w:val="0"/>
          <w:marRight w:val="0"/>
          <w:marTop w:val="0"/>
          <w:marBottom w:val="0"/>
          <w:divBdr>
            <w:top w:val="none" w:sz="0" w:space="0" w:color="auto"/>
            <w:left w:val="none" w:sz="0" w:space="0" w:color="auto"/>
            <w:bottom w:val="none" w:sz="0" w:space="0" w:color="auto"/>
            <w:right w:val="none" w:sz="0" w:space="0" w:color="auto"/>
          </w:divBdr>
        </w:div>
        <w:div w:id="1343630720">
          <w:marLeft w:val="0"/>
          <w:marRight w:val="0"/>
          <w:marTop w:val="0"/>
          <w:marBottom w:val="0"/>
          <w:divBdr>
            <w:top w:val="none" w:sz="0" w:space="0" w:color="auto"/>
            <w:left w:val="none" w:sz="0" w:space="0" w:color="auto"/>
            <w:bottom w:val="none" w:sz="0" w:space="0" w:color="auto"/>
            <w:right w:val="none" w:sz="0" w:space="0" w:color="auto"/>
          </w:divBdr>
        </w:div>
        <w:div w:id="1493063407">
          <w:marLeft w:val="0"/>
          <w:marRight w:val="0"/>
          <w:marTop w:val="0"/>
          <w:marBottom w:val="0"/>
          <w:divBdr>
            <w:top w:val="none" w:sz="0" w:space="0" w:color="auto"/>
            <w:left w:val="none" w:sz="0" w:space="0" w:color="auto"/>
            <w:bottom w:val="none" w:sz="0" w:space="0" w:color="auto"/>
            <w:right w:val="none" w:sz="0" w:space="0" w:color="auto"/>
          </w:divBdr>
        </w:div>
        <w:div w:id="1541287985">
          <w:marLeft w:val="0"/>
          <w:marRight w:val="0"/>
          <w:marTop w:val="0"/>
          <w:marBottom w:val="0"/>
          <w:divBdr>
            <w:top w:val="none" w:sz="0" w:space="0" w:color="auto"/>
            <w:left w:val="none" w:sz="0" w:space="0" w:color="auto"/>
            <w:bottom w:val="none" w:sz="0" w:space="0" w:color="auto"/>
            <w:right w:val="none" w:sz="0" w:space="0" w:color="auto"/>
          </w:divBdr>
        </w:div>
        <w:div w:id="1668289125">
          <w:marLeft w:val="0"/>
          <w:marRight w:val="0"/>
          <w:marTop w:val="0"/>
          <w:marBottom w:val="0"/>
          <w:divBdr>
            <w:top w:val="none" w:sz="0" w:space="0" w:color="auto"/>
            <w:left w:val="none" w:sz="0" w:space="0" w:color="auto"/>
            <w:bottom w:val="none" w:sz="0" w:space="0" w:color="auto"/>
            <w:right w:val="none" w:sz="0" w:space="0" w:color="auto"/>
          </w:divBdr>
        </w:div>
        <w:div w:id="1736245349">
          <w:marLeft w:val="0"/>
          <w:marRight w:val="0"/>
          <w:marTop w:val="0"/>
          <w:marBottom w:val="0"/>
          <w:divBdr>
            <w:top w:val="none" w:sz="0" w:space="0" w:color="auto"/>
            <w:left w:val="none" w:sz="0" w:space="0" w:color="auto"/>
            <w:bottom w:val="none" w:sz="0" w:space="0" w:color="auto"/>
            <w:right w:val="none" w:sz="0" w:space="0" w:color="auto"/>
          </w:divBdr>
        </w:div>
        <w:div w:id="1818303139">
          <w:marLeft w:val="0"/>
          <w:marRight w:val="0"/>
          <w:marTop w:val="0"/>
          <w:marBottom w:val="0"/>
          <w:divBdr>
            <w:top w:val="none" w:sz="0" w:space="0" w:color="auto"/>
            <w:left w:val="none" w:sz="0" w:space="0" w:color="auto"/>
            <w:bottom w:val="none" w:sz="0" w:space="0" w:color="auto"/>
            <w:right w:val="none" w:sz="0" w:space="0" w:color="auto"/>
          </w:divBdr>
        </w:div>
        <w:div w:id="1855457947">
          <w:marLeft w:val="0"/>
          <w:marRight w:val="0"/>
          <w:marTop w:val="0"/>
          <w:marBottom w:val="0"/>
          <w:divBdr>
            <w:top w:val="none" w:sz="0" w:space="0" w:color="auto"/>
            <w:left w:val="none" w:sz="0" w:space="0" w:color="auto"/>
            <w:bottom w:val="none" w:sz="0" w:space="0" w:color="auto"/>
            <w:right w:val="none" w:sz="0" w:space="0" w:color="auto"/>
          </w:divBdr>
        </w:div>
        <w:div w:id="1883203647">
          <w:marLeft w:val="0"/>
          <w:marRight w:val="0"/>
          <w:marTop w:val="0"/>
          <w:marBottom w:val="0"/>
          <w:divBdr>
            <w:top w:val="none" w:sz="0" w:space="0" w:color="auto"/>
            <w:left w:val="none" w:sz="0" w:space="0" w:color="auto"/>
            <w:bottom w:val="none" w:sz="0" w:space="0" w:color="auto"/>
            <w:right w:val="none" w:sz="0" w:space="0" w:color="auto"/>
          </w:divBdr>
        </w:div>
      </w:divsChild>
    </w:div>
    <w:div w:id="695346499">
      <w:bodyDiv w:val="1"/>
      <w:marLeft w:val="0"/>
      <w:marRight w:val="0"/>
      <w:marTop w:val="0"/>
      <w:marBottom w:val="0"/>
      <w:divBdr>
        <w:top w:val="none" w:sz="0" w:space="0" w:color="auto"/>
        <w:left w:val="none" w:sz="0" w:space="0" w:color="auto"/>
        <w:bottom w:val="none" w:sz="0" w:space="0" w:color="auto"/>
        <w:right w:val="none" w:sz="0" w:space="0" w:color="auto"/>
      </w:divBdr>
      <w:divsChild>
        <w:div w:id="1653487921">
          <w:marLeft w:val="0"/>
          <w:marRight w:val="0"/>
          <w:marTop w:val="0"/>
          <w:marBottom w:val="0"/>
          <w:divBdr>
            <w:top w:val="none" w:sz="0" w:space="0" w:color="auto"/>
            <w:left w:val="none" w:sz="0" w:space="0" w:color="auto"/>
            <w:bottom w:val="none" w:sz="0" w:space="0" w:color="auto"/>
            <w:right w:val="none" w:sz="0" w:space="0" w:color="auto"/>
          </w:divBdr>
          <w:divsChild>
            <w:div w:id="589433826">
              <w:marLeft w:val="0"/>
              <w:marRight w:val="0"/>
              <w:marTop w:val="0"/>
              <w:marBottom w:val="0"/>
              <w:divBdr>
                <w:top w:val="none" w:sz="0" w:space="0" w:color="auto"/>
                <w:left w:val="none" w:sz="0" w:space="0" w:color="auto"/>
                <w:bottom w:val="none" w:sz="0" w:space="0" w:color="auto"/>
                <w:right w:val="none" w:sz="0" w:space="0" w:color="auto"/>
              </w:divBdr>
              <w:divsChild>
                <w:div w:id="774909512">
                  <w:marLeft w:val="0"/>
                  <w:marRight w:val="0"/>
                  <w:marTop w:val="0"/>
                  <w:marBottom w:val="0"/>
                  <w:divBdr>
                    <w:top w:val="none" w:sz="0" w:space="0" w:color="auto"/>
                    <w:left w:val="none" w:sz="0" w:space="0" w:color="auto"/>
                    <w:bottom w:val="none" w:sz="0" w:space="0" w:color="auto"/>
                    <w:right w:val="none" w:sz="0" w:space="0" w:color="auto"/>
                  </w:divBdr>
                  <w:divsChild>
                    <w:div w:id="1524200357">
                      <w:marLeft w:val="0"/>
                      <w:marRight w:val="0"/>
                      <w:marTop w:val="0"/>
                      <w:marBottom w:val="0"/>
                      <w:divBdr>
                        <w:top w:val="none" w:sz="0" w:space="0" w:color="auto"/>
                        <w:left w:val="none" w:sz="0" w:space="0" w:color="auto"/>
                        <w:bottom w:val="none" w:sz="0" w:space="0" w:color="auto"/>
                        <w:right w:val="none" w:sz="0" w:space="0" w:color="auto"/>
                      </w:divBdr>
                      <w:divsChild>
                        <w:div w:id="264001291">
                          <w:marLeft w:val="0"/>
                          <w:marRight w:val="0"/>
                          <w:marTop w:val="0"/>
                          <w:marBottom w:val="0"/>
                          <w:divBdr>
                            <w:top w:val="none" w:sz="0" w:space="0" w:color="auto"/>
                            <w:left w:val="none" w:sz="0" w:space="0" w:color="auto"/>
                            <w:bottom w:val="none" w:sz="0" w:space="0" w:color="auto"/>
                            <w:right w:val="none" w:sz="0" w:space="0" w:color="auto"/>
                          </w:divBdr>
                          <w:divsChild>
                            <w:div w:id="393625051">
                              <w:marLeft w:val="0"/>
                              <w:marRight w:val="0"/>
                              <w:marTop w:val="0"/>
                              <w:marBottom w:val="0"/>
                              <w:divBdr>
                                <w:top w:val="none" w:sz="0" w:space="0" w:color="auto"/>
                                <w:left w:val="none" w:sz="0" w:space="0" w:color="auto"/>
                                <w:bottom w:val="none" w:sz="0" w:space="0" w:color="auto"/>
                                <w:right w:val="none" w:sz="0" w:space="0" w:color="auto"/>
                              </w:divBdr>
                              <w:divsChild>
                                <w:div w:id="2067532448">
                                  <w:marLeft w:val="-225"/>
                                  <w:marRight w:val="-225"/>
                                  <w:marTop w:val="0"/>
                                  <w:marBottom w:val="0"/>
                                  <w:divBdr>
                                    <w:top w:val="none" w:sz="0" w:space="0" w:color="auto"/>
                                    <w:left w:val="none" w:sz="0" w:space="0" w:color="auto"/>
                                    <w:bottom w:val="none" w:sz="0" w:space="0" w:color="auto"/>
                                    <w:right w:val="none" w:sz="0" w:space="0" w:color="auto"/>
                                  </w:divBdr>
                                  <w:divsChild>
                                    <w:div w:id="11956168">
                                      <w:marLeft w:val="0"/>
                                      <w:marRight w:val="0"/>
                                      <w:marTop w:val="0"/>
                                      <w:marBottom w:val="0"/>
                                      <w:divBdr>
                                        <w:top w:val="none" w:sz="0" w:space="0" w:color="auto"/>
                                        <w:left w:val="none" w:sz="0" w:space="0" w:color="auto"/>
                                        <w:bottom w:val="none" w:sz="0" w:space="0" w:color="auto"/>
                                        <w:right w:val="none" w:sz="0" w:space="0" w:color="auto"/>
                                      </w:divBdr>
                                      <w:divsChild>
                                        <w:div w:id="1094322306">
                                          <w:marLeft w:val="0"/>
                                          <w:marRight w:val="0"/>
                                          <w:marTop w:val="0"/>
                                          <w:marBottom w:val="0"/>
                                          <w:divBdr>
                                            <w:top w:val="none" w:sz="0" w:space="0" w:color="auto"/>
                                            <w:left w:val="none" w:sz="0" w:space="0" w:color="auto"/>
                                            <w:bottom w:val="none" w:sz="0" w:space="0" w:color="auto"/>
                                            <w:right w:val="none" w:sz="0" w:space="0" w:color="auto"/>
                                          </w:divBdr>
                                          <w:divsChild>
                                            <w:div w:id="163632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8703781">
      <w:bodyDiv w:val="1"/>
      <w:marLeft w:val="0"/>
      <w:marRight w:val="0"/>
      <w:marTop w:val="0"/>
      <w:marBottom w:val="0"/>
      <w:divBdr>
        <w:top w:val="none" w:sz="0" w:space="0" w:color="auto"/>
        <w:left w:val="none" w:sz="0" w:space="0" w:color="auto"/>
        <w:bottom w:val="none" w:sz="0" w:space="0" w:color="auto"/>
        <w:right w:val="none" w:sz="0" w:space="0" w:color="auto"/>
      </w:divBdr>
    </w:div>
    <w:div w:id="705447480">
      <w:bodyDiv w:val="1"/>
      <w:marLeft w:val="0"/>
      <w:marRight w:val="0"/>
      <w:marTop w:val="0"/>
      <w:marBottom w:val="0"/>
      <w:divBdr>
        <w:top w:val="none" w:sz="0" w:space="0" w:color="auto"/>
        <w:left w:val="none" w:sz="0" w:space="0" w:color="auto"/>
        <w:bottom w:val="none" w:sz="0" w:space="0" w:color="auto"/>
        <w:right w:val="none" w:sz="0" w:space="0" w:color="auto"/>
      </w:divBdr>
      <w:divsChild>
        <w:div w:id="843782834">
          <w:marLeft w:val="0"/>
          <w:marRight w:val="0"/>
          <w:marTop w:val="0"/>
          <w:marBottom w:val="0"/>
          <w:divBdr>
            <w:top w:val="none" w:sz="0" w:space="0" w:color="auto"/>
            <w:left w:val="none" w:sz="0" w:space="0" w:color="auto"/>
            <w:bottom w:val="none" w:sz="0" w:space="0" w:color="auto"/>
            <w:right w:val="none" w:sz="0" w:space="0" w:color="auto"/>
          </w:divBdr>
        </w:div>
      </w:divsChild>
    </w:div>
    <w:div w:id="722145591">
      <w:bodyDiv w:val="1"/>
      <w:marLeft w:val="0"/>
      <w:marRight w:val="0"/>
      <w:marTop w:val="0"/>
      <w:marBottom w:val="0"/>
      <w:divBdr>
        <w:top w:val="none" w:sz="0" w:space="0" w:color="auto"/>
        <w:left w:val="none" w:sz="0" w:space="0" w:color="auto"/>
        <w:bottom w:val="none" w:sz="0" w:space="0" w:color="auto"/>
        <w:right w:val="none" w:sz="0" w:space="0" w:color="auto"/>
      </w:divBdr>
    </w:div>
    <w:div w:id="727919448">
      <w:bodyDiv w:val="1"/>
      <w:marLeft w:val="0"/>
      <w:marRight w:val="0"/>
      <w:marTop w:val="0"/>
      <w:marBottom w:val="0"/>
      <w:divBdr>
        <w:top w:val="none" w:sz="0" w:space="0" w:color="auto"/>
        <w:left w:val="none" w:sz="0" w:space="0" w:color="auto"/>
        <w:bottom w:val="none" w:sz="0" w:space="0" w:color="auto"/>
        <w:right w:val="none" w:sz="0" w:space="0" w:color="auto"/>
      </w:divBdr>
    </w:div>
    <w:div w:id="732237885">
      <w:bodyDiv w:val="1"/>
      <w:marLeft w:val="0"/>
      <w:marRight w:val="0"/>
      <w:marTop w:val="0"/>
      <w:marBottom w:val="0"/>
      <w:divBdr>
        <w:top w:val="none" w:sz="0" w:space="0" w:color="auto"/>
        <w:left w:val="none" w:sz="0" w:space="0" w:color="auto"/>
        <w:bottom w:val="none" w:sz="0" w:space="0" w:color="auto"/>
        <w:right w:val="none" w:sz="0" w:space="0" w:color="auto"/>
      </w:divBdr>
    </w:div>
    <w:div w:id="749890716">
      <w:bodyDiv w:val="1"/>
      <w:marLeft w:val="0"/>
      <w:marRight w:val="0"/>
      <w:marTop w:val="0"/>
      <w:marBottom w:val="0"/>
      <w:divBdr>
        <w:top w:val="none" w:sz="0" w:space="0" w:color="auto"/>
        <w:left w:val="none" w:sz="0" w:space="0" w:color="auto"/>
        <w:bottom w:val="none" w:sz="0" w:space="0" w:color="auto"/>
        <w:right w:val="none" w:sz="0" w:space="0" w:color="auto"/>
      </w:divBdr>
    </w:div>
    <w:div w:id="755705929">
      <w:bodyDiv w:val="1"/>
      <w:marLeft w:val="0"/>
      <w:marRight w:val="0"/>
      <w:marTop w:val="0"/>
      <w:marBottom w:val="0"/>
      <w:divBdr>
        <w:top w:val="none" w:sz="0" w:space="0" w:color="auto"/>
        <w:left w:val="none" w:sz="0" w:space="0" w:color="auto"/>
        <w:bottom w:val="none" w:sz="0" w:space="0" w:color="auto"/>
        <w:right w:val="none" w:sz="0" w:space="0" w:color="auto"/>
      </w:divBdr>
      <w:divsChild>
        <w:div w:id="203180075">
          <w:marLeft w:val="0"/>
          <w:marRight w:val="0"/>
          <w:marTop w:val="0"/>
          <w:marBottom w:val="0"/>
          <w:divBdr>
            <w:top w:val="none" w:sz="0" w:space="0" w:color="auto"/>
            <w:left w:val="none" w:sz="0" w:space="0" w:color="auto"/>
            <w:bottom w:val="none" w:sz="0" w:space="0" w:color="auto"/>
            <w:right w:val="none" w:sz="0" w:space="0" w:color="auto"/>
          </w:divBdr>
          <w:divsChild>
            <w:div w:id="700133169">
              <w:marLeft w:val="0"/>
              <w:marRight w:val="0"/>
              <w:marTop w:val="0"/>
              <w:marBottom w:val="0"/>
              <w:divBdr>
                <w:top w:val="none" w:sz="0" w:space="0" w:color="auto"/>
                <w:left w:val="none" w:sz="0" w:space="0" w:color="auto"/>
                <w:bottom w:val="none" w:sz="0" w:space="0" w:color="auto"/>
                <w:right w:val="none" w:sz="0" w:space="0" w:color="auto"/>
              </w:divBdr>
              <w:divsChild>
                <w:div w:id="1268738213">
                  <w:marLeft w:val="0"/>
                  <w:marRight w:val="0"/>
                  <w:marTop w:val="0"/>
                  <w:marBottom w:val="0"/>
                  <w:divBdr>
                    <w:top w:val="none" w:sz="0" w:space="0" w:color="auto"/>
                    <w:left w:val="none" w:sz="0" w:space="0" w:color="auto"/>
                    <w:bottom w:val="none" w:sz="0" w:space="0" w:color="auto"/>
                    <w:right w:val="none" w:sz="0" w:space="0" w:color="auto"/>
                  </w:divBdr>
                  <w:divsChild>
                    <w:div w:id="817915599">
                      <w:marLeft w:val="0"/>
                      <w:marRight w:val="0"/>
                      <w:marTop w:val="0"/>
                      <w:marBottom w:val="0"/>
                      <w:divBdr>
                        <w:top w:val="none" w:sz="0" w:space="0" w:color="auto"/>
                        <w:left w:val="none" w:sz="0" w:space="0" w:color="auto"/>
                        <w:bottom w:val="none" w:sz="0" w:space="0" w:color="auto"/>
                        <w:right w:val="none" w:sz="0" w:space="0" w:color="auto"/>
                      </w:divBdr>
                      <w:divsChild>
                        <w:div w:id="678850779">
                          <w:marLeft w:val="0"/>
                          <w:marRight w:val="0"/>
                          <w:marTop w:val="0"/>
                          <w:marBottom w:val="0"/>
                          <w:divBdr>
                            <w:top w:val="none" w:sz="0" w:space="0" w:color="auto"/>
                            <w:left w:val="none" w:sz="0" w:space="0" w:color="auto"/>
                            <w:bottom w:val="none" w:sz="0" w:space="0" w:color="auto"/>
                            <w:right w:val="none" w:sz="0" w:space="0" w:color="auto"/>
                          </w:divBdr>
                          <w:divsChild>
                            <w:div w:id="1832287705">
                              <w:marLeft w:val="0"/>
                              <w:marRight w:val="0"/>
                              <w:marTop w:val="0"/>
                              <w:marBottom w:val="0"/>
                              <w:divBdr>
                                <w:top w:val="none" w:sz="0" w:space="0" w:color="auto"/>
                                <w:left w:val="none" w:sz="0" w:space="0" w:color="auto"/>
                                <w:bottom w:val="none" w:sz="0" w:space="0" w:color="auto"/>
                                <w:right w:val="none" w:sz="0" w:space="0" w:color="auto"/>
                              </w:divBdr>
                              <w:divsChild>
                                <w:div w:id="1539976902">
                                  <w:marLeft w:val="0"/>
                                  <w:marRight w:val="0"/>
                                  <w:marTop w:val="0"/>
                                  <w:marBottom w:val="0"/>
                                  <w:divBdr>
                                    <w:top w:val="none" w:sz="0" w:space="0" w:color="auto"/>
                                    <w:left w:val="none" w:sz="0" w:space="0" w:color="auto"/>
                                    <w:bottom w:val="none" w:sz="0" w:space="0" w:color="auto"/>
                                    <w:right w:val="none" w:sz="0" w:space="0" w:color="auto"/>
                                  </w:divBdr>
                                  <w:divsChild>
                                    <w:div w:id="1314606371">
                                      <w:marLeft w:val="0"/>
                                      <w:marRight w:val="0"/>
                                      <w:marTop w:val="0"/>
                                      <w:marBottom w:val="0"/>
                                      <w:divBdr>
                                        <w:top w:val="none" w:sz="0" w:space="0" w:color="auto"/>
                                        <w:left w:val="none" w:sz="0" w:space="0" w:color="auto"/>
                                        <w:bottom w:val="none" w:sz="0" w:space="0" w:color="auto"/>
                                        <w:right w:val="none" w:sz="0" w:space="0" w:color="auto"/>
                                      </w:divBdr>
                                      <w:divsChild>
                                        <w:div w:id="69623249">
                                          <w:marLeft w:val="0"/>
                                          <w:marRight w:val="0"/>
                                          <w:marTop w:val="0"/>
                                          <w:marBottom w:val="0"/>
                                          <w:divBdr>
                                            <w:top w:val="none" w:sz="0" w:space="0" w:color="auto"/>
                                            <w:left w:val="none" w:sz="0" w:space="0" w:color="auto"/>
                                            <w:bottom w:val="none" w:sz="0" w:space="0" w:color="auto"/>
                                            <w:right w:val="none" w:sz="0" w:space="0" w:color="auto"/>
                                          </w:divBdr>
                                          <w:divsChild>
                                            <w:div w:id="518355603">
                                              <w:marLeft w:val="0"/>
                                              <w:marRight w:val="0"/>
                                              <w:marTop w:val="0"/>
                                              <w:marBottom w:val="0"/>
                                              <w:divBdr>
                                                <w:top w:val="none" w:sz="0" w:space="0" w:color="auto"/>
                                                <w:left w:val="none" w:sz="0" w:space="0" w:color="auto"/>
                                                <w:bottom w:val="none" w:sz="0" w:space="0" w:color="auto"/>
                                                <w:right w:val="none" w:sz="0" w:space="0" w:color="auto"/>
                                              </w:divBdr>
                                              <w:divsChild>
                                                <w:div w:id="1280840556">
                                                  <w:marLeft w:val="0"/>
                                                  <w:marRight w:val="0"/>
                                                  <w:marTop w:val="0"/>
                                                  <w:marBottom w:val="0"/>
                                                  <w:divBdr>
                                                    <w:top w:val="none" w:sz="0" w:space="0" w:color="auto"/>
                                                    <w:left w:val="none" w:sz="0" w:space="0" w:color="auto"/>
                                                    <w:bottom w:val="none" w:sz="0" w:space="0" w:color="auto"/>
                                                    <w:right w:val="none" w:sz="0" w:space="0" w:color="auto"/>
                                                  </w:divBdr>
                                                  <w:divsChild>
                                                    <w:div w:id="944920117">
                                                      <w:marLeft w:val="0"/>
                                                      <w:marRight w:val="0"/>
                                                      <w:marTop w:val="0"/>
                                                      <w:marBottom w:val="0"/>
                                                      <w:divBdr>
                                                        <w:top w:val="none" w:sz="0" w:space="0" w:color="auto"/>
                                                        <w:left w:val="none" w:sz="0" w:space="0" w:color="auto"/>
                                                        <w:bottom w:val="none" w:sz="0" w:space="0" w:color="auto"/>
                                                        <w:right w:val="none" w:sz="0" w:space="0" w:color="auto"/>
                                                      </w:divBdr>
                                                      <w:divsChild>
                                                        <w:div w:id="918370873">
                                                          <w:marLeft w:val="0"/>
                                                          <w:marRight w:val="0"/>
                                                          <w:marTop w:val="0"/>
                                                          <w:marBottom w:val="0"/>
                                                          <w:divBdr>
                                                            <w:top w:val="none" w:sz="0" w:space="0" w:color="auto"/>
                                                            <w:left w:val="none" w:sz="0" w:space="0" w:color="auto"/>
                                                            <w:bottom w:val="none" w:sz="0" w:space="0" w:color="auto"/>
                                                            <w:right w:val="none" w:sz="0" w:space="0" w:color="auto"/>
                                                          </w:divBdr>
                                                          <w:divsChild>
                                                            <w:div w:id="172930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68739168">
      <w:bodyDiv w:val="1"/>
      <w:marLeft w:val="0"/>
      <w:marRight w:val="0"/>
      <w:marTop w:val="0"/>
      <w:marBottom w:val="0"/>
      <w:divBdr>
        <w:top w:val="none" w:sz="0" w:space="0" w:color="auto"/>
        <w:left w:val="none" w:sz="0" w:space="0" w:color="auto"/>
        <w:bottom w:val="none" w:sz="0" w:space="0" w:color="auto"/>
        <w:right w:val="none" w:sz="0" w:space="0" w:color="auto"/>
      </w:divBdr>
    </w:div>
    <w:div w:id="771902760">
      <w:bodyDiv w:val="1"/>
      <w:marLeft w:val="0"/>
      <w:marRight w:val="0"/>
      <w:marTop w:val="0"/>
      <w:marBottom w:val="0"/>
      <w:divBdr>
        <w:top w:val="none" w:sz="0" w:space="0" w:color="auto"/>
        <w:left w:val="none" w:sz="0" w:space="0" w:color="auto"/>
        <w:bottom w:val="none" w:sz="0" w:space="0" w:color="auto"/>
        <w:right w:val="none" w:sz="0" w:space="0" w:color="auto"/>
      </w:divBdr>
    </w:div>
    <w:div w:id="779762317">
      <w:bodyDiv w:val="1"/>
      <w:marLeft w:val="0"/>
      <w:marRight w:val="0"/>
      <w:marTop w:val="0"/>
      <w:marBottom w:val="0"/>
      <w:divBdr>
        <w:top w:val="none" w:sz="0" w:space="0" w:color="auto"/>
        <w:left w:val="none" w:sz="0" w:space="0" w:color="auto"/>
        <w:bottom w:val="none" w:sz="0" w:space="0" w:color="auto"/>
        <w:right w:val="none" w:sz="0" w:space="0" w:color="auto"/>
      </w:divBdr>
    </w:div>
    <w:div w:id="801583620">
      <w:bodyDiv w:val="1"/>
      <w:marLeft w:val="0"/>
      <w:marRight w:val="0"/>
      <w:marTop w:val="0"/>
      <w:marBottom w:val="0"/>
      <w:divBdr>
        <w:top w:val="none" w:sz="0" w:space="0" w:color="auto"/>
        <w:left w:val="none" w:sz="0" w:space="0" w:color="auto"/>
        <w:bottom w:val="none" w:sz="0" w:space="0" w:color="auto"/>
        <w:right w:val="none" w:sz="0" w:space="0" w:color="auto"/>
      </w:divBdr>
    </w:div>
    <w:div w:id="808131141">
      <w:bodyDiv w:val="1"/>
      <w:marLeft w:val="0"/>
      <w:marRight w:val="0"/>
      <w:marTop w:val="0"/>
      <w:marBottom w:val="0"/>
      <w:divBdr>
        <w:top w:val="none" w:sz="0" w:space="0" w:color="auto"/>
        <w:left w:val="none" w:sz="0" w:space="0" w:color="auto"/>
        <w:bottom w:val="none" w:sz="0" w:space="0" w:color="auto"/>
        <w:right w:val="none" w:sz="0" w:space="0" w:color="auto"/>
      </w:divBdr>
    </w:div>
    <w:div w:id="811947923">
      <w:bodyDiv w:val="1"/>
      <w:marLeft w:val="0"/>
      <w:marRight w:val="0"/>
      <w:marTop w:val="0"/>
      <w:marBottom w:val="0"/>
      <w:divBdr>
        <w:top w:val="none" w:sz="0" w:space="0" w:color="auto"/>
        <w:left w:val="none" w:sz="0" w:space="0" w:color="auto"/>
        <w:bottom w:val="none" w:sz="0" w:space="0" w:color="auto"/>
        <w:right w:val="none" w:sz="0" w:space="0" w:color="auto"/>
      </w:divBdr>
    </w:div>
    <w:div w:id="812285023">
      <w:bodyDiv w:val="1"/>
      <w:marLeft w:val="0"/>
      <w:marRight w:val="0"/>
      <w:marTop w:val="0"/>
      <w:marBottom w:val="0"/>
      <w:divBdr>
        <w:top w:val="none" w:sz="0" w:space="0" w:color="auto"/>
        <w:left w:val="none" w:sz="0" w:space="0" w:color="auto"/>
        <w:bottom w:val="none" w:sz="0" w:space="0" w:color="auto"/>
        <w:right w:val="none" w:sz="0" w:space="0" w:color="auto"/>
      </w:divBdr>
    </w:div>
    <w:div w:id="814686602">
      <w:bodyDiv w:val="1"/>
      <w:marLeft w:val="0"/>
      <w:marRight w:val="0"/>
      <w:marTop w:val="0"/>
      <w:marBottom w:val="0"/>
      <w:divBdr>
        <w:top w:val="none" w:sz="0" w:space="0" w:color="auto"/>
        <w:left w:val="none" w:sz="0" w:space="0" w:color="auto"/>
        <w:bottom w:val="none" w:sz="0" w:space="0" w:color="auto"/>
        <w:right w:val="none" w:sz="0" w:space="0" w:color="auto"/>
      </w:divBdr>
    </w:div>
    <w:div w:id="871189543">
      <w:bodyDiv w:val="1"/>
      <w:marLeft w:val="0"/>
      <w:marRight w:val="0"/>
      <w:marTop w:val="0"/>
      <w:marBottom w:val="0"/>
      <w:divBdr>
        <w:top w:val="none" w:sz="0" w:space="0" w:color="auto"/>
        <w:left w:val="none" w:sz="0" w:space="0" w:color="auto"/>
        <w:bottom w:val="none" w:sz="0" w:space="0" w:color="auto"/>
        <w:right w:val="none" w:sz="0" w:space="0" w:color="auto"/>
      </w:divBdr>
    </w:div>
    <w:div w:id="871923398">
      <w:bodyDiv w:val="1"/>
      <w:marLeft w:val="0"/>
      <w:marRight w:val="0"/>
      <w:marTop w:val="0"/>
      <w:marBottom w:val="0"/>
      <w:divBdr>
        <w:top w:val="none" w:sz="0" w:space="0" w:color="auto"/>
        <w:left w:val="none" w:sz="0" w:space="0" w:color="auto"/>
        <w:bottom w:val="none" w:sz="0" w:space="0" w:color="auto"/>
        <w:right w:val="none" w:sz="0" w:space="0" w:color="auto"/>
      </w:divBdr>
    </w:div>
    <w:div w:id="902839101">
      <w:bodyDiv w:val="1"/>
      <w:marLeft w:val="0"/>
      <w:marRight w:val="0"/>
      <w:marTop w:val="0"/>
      <w:marBottom w:val="0"/>
      <w:divBdr>
        <w:top w:val="none" w:sz="0" w:space="0" w:color="auto"/>
        <w:left w:val="none" w:sz="0" w:space="0" w:color="auto"/>
        <w:bottom w:val="none" w:sz="0" w:space="0" w:color="auto"/>
        <w:right w:val="none" w:sz="0" w:space="0" w:color="auto"/>
      </w:divBdr>
    </w:div>
    <w:div w:id="915013824">
      <w:bodyDiv w:val="1"/>
      <w:marLeft w:val="0"/>
      <w:marRight w:val="0"/>
      <w:marTop w:val="0"/>
      <w:marBottom w:val="0"/>
      <w:divBdr>
        <w:top w:val="none" w:sz="0" w:space="0" w:color="auto"/>
        <w:left w:val="none" w:sz="0" w:space="0" w:color="auto"/>
        <w:bottom w:val="none" w:sz="0" w:space="0" w:color="auto"/>
        <w:right w:val="none" w:sz="0" w:space="0" w:color="auto"/>
      </w:divBdr>
    </w:div>
    <w:div w:id="955600240">
      <w:bodyDiv w:val="1"/>
      <w:marLeft w:val="0"/>
      <w:marRight w:val="0"/>
      <w:marTop w:val="0"/>
      <w:marBottom w:val="0"/>
      <w:divBdr>
        <w:top w:val="none" w:sz="0" w:space="0" w:color="auto"/>
        <w:left w:val="none" w:sz="0" w:space="0" w:color="auto"/>
        <w:bottom w:val="none" w:sz="0" w:space="0" w:color="auto"/>
        <w:right w:val="none" w:sz="0" w:space="0" w:color="auto"/>
      </w:divBdr>
    </w:div>
    <w:div w:id="962073699">
      <w:bodyDiv w:val="1"/>
      <w:marLeft w:val="0"/>
      <w:marRight w:val="0"/>
      <w:marTop w:val="0"/>
      <w:marBottom w:val="0"/>
      <w:divBdr>
        <w:top w:val="none" w:sz="0" w:space="0" w:color="auto"/>
        <w:left w:val="none" w:sz="0" w:space="0" w:color="auto"/>
        <w:bottom w:val="none" w:sz="0" w:space="0" w:color="auto"/>
        <w:right w:val="none" w:sz="0" w:space="0" w:color="auto"/>
      </w:divBdr>
    </w:div>
    <w:div w:id="972250517">
      <w:bodyDiv w:val="1"/>
      <w:marLeft w:val="0"/>
      <w:marRight w:val="0"/>
      <w:marTop w:val="0"/>
      <w:marBottom w:val="0"/>
      <w:divBdr>
        <w:top w:val="none" w:sz="0" w:space="0" w:color="auto"/>
        <w:left w:val="none" w:sz="0" w:space="0" w:color="auto"/>
        <w:bottom w:val="none" w:sz="0" w:space="0" w:color="auto"/>
        <w:right w:val="none" w:sz="0" w:space="0" w:color="auto"/>
      </w:divBdr>
      <w:divsChild>
        <w:div w:id="839537705">
          <w:marLeft w:val="1166"/>
          <w:marRight w:val="0"/>
          <w:marTop w:val="67"/>
          <w:marBottom w:val="0"/>
          <w:divBdr>
            <w:top w:val="none" w:sz="0" w:space="0" w:color="auto"/>
            <w:left w:val="none" w:sz="0" w:space="0" w:color="auto"/>
            <w:bottom w:val="none" w:sz="0" w:space="0" w:color="auto"/>
            <w:right w:val="none" w:sz="0" w:space="0" w:color="auto"/>
          </w:divBdr>
        </w:div>
      </w:divsChild>
    </w:div>
    <w:div w:id="990713504">
      <w:bodyDiv w:val="1"/>
      <w:marLeft w:val="0"/>
      <w:marRight w:val="0"/>
      <w:marTop w:val="0"/>
      <w:marBottom w:val="0"/>
      <w:divBdr>
        <w:top w:val="none" w:sz="0" w:space="0" w:color="auto"/>
        <w:left w:val="none" w:sz="0" w:space="0" w:color="auto"/>
        <w:bottom w:val="none" w:sz="0" w:space="0" w:color="auto"/>
        <w:right w:val="none" w:sz="0" w:space="0" w:color="auto"/>
      </w:divBdr>
    </w:div>
    <w:div w:id="997533883">
      <w:bodyDiv w:val="1"/>
      <w:marLeft w:val="0"/>
      <w:marRight w:val="0"/>
      <w:marTop w:val="0"/>
      <w:marBottom w:val="0"/>
      <w:divBdr>
        <w:top w:val="none" w:sz="0" w:space="0" w:color="auto"/>
        <w:left w:val="none" w:sz="0" w:space="0" w:color="auto"/>
        <w:bottom w:val="none" w:sz="0" w:space="0" w:color="auto"/>
        <w:right w:val="none" w:sz="0" w:space="0" w:color="auto"/>
      </w:divBdr>
    </w:div>
    <w:div w:id="998309948">
      <w:bodyDiv w:val="1"/>
      <w:marLeft w:val="0"/>
      <w:marRight w:val="0"/>
      <w:marTop w:val="0"/>
      <w:marBottom w:val="0"/>
      <w:divBdr>
        <w:top w:val="none" w:sz="0" w:space="0" w:color="auto"/>
        <w:left w:val="none" w:sz="0" w:space="0" w:color="auto"/>
        <w:bottom w:val="none" w:sz="0" w:space="0" w:color="auto"/>
        <w:right w:val="none" w:sz="0" w:space="0" w:color="auto"/>
      </w:divBdr>
    </w:div>
    <w:div w:id="1006984464">
      <w:bodyDiv w:val="1"/>
      <w:marLeft w:val="0"/>
      <w:marRight w:val="0"/>
      <w:marTop w:val="0"/>
      <w:marBottom w:val="0"/>
      <w:divBdr>
        <w:top w:val="none" w:sz="0" w:space="0" w:color="auto"/>
        <w:left w:val="none" w:sz="0" w:space="0" w:color="auto"/>
        <w:bottom w:val="none" w:sz="0" w:space="0" w:color="auto"/>
        <w:right w:val="none" w:sz="0" w:space="0" w:color="auto"/>
      </w:divBdr>
    </w:div>
    <w:div w:id="1008101336">
      <w:bodyDiv w:val="1"/>
      <w:marLeft w:val="0"/>
      <w:marRight w:val="0"/>
      <w:marTop w:val="0"/>
      <w:marBottom w:val="0"/>
      <w:divBdr>
        <w:top w:val="none" w:sz="0" w:space="0" w:color="auto"/>
        <w:left w:val="none" w:sz="0" w:space="0" w:color="auto"/>
        <w:bottom w:val="none" w:sz="0" w:space="0" w:color="auto"/>
        <w:right w:val="none" w:sz="0" w:space="0" w:color="auto"/>
      </w:divBdr>
    </w:div>
    <w:div w:id="1017734222">
      <w:bodyDiv w:val="1"/>
      <w:marLeft w:val="0"/>
      <w:marRight w:val="0"/>
      <w:marTop w:val="0"/>
      <w:marBottom w:val="0"/>
      <w:divBdr>
        <w:top w:val="none" w:sz="0" w:space="0" w:color="auto"/>
        <w:left w:val="none" w:sz="0" w:space="0" w:color="auto"/>
        <w:bottom w:val="none" w:sz="0" w:space="0" w:color="auto"/>
        <w:right w:val="none" w:sz="0" w:space="0" w:color="auto"/>
      </w:divBdr>
    </w:div>
    <w:div w:id="1040937054">
      <w:bodyDiv w:val="1"/>
      <w:marLeft w:val="0"/>
      <w:marRight w:val="0"/>
      <w:marTop w:val="0"/>
      <w:marBottom w:val="0"/>
      <w:divBdr>
        <w:top w:val="none" w:sz="0" w:space="0" w:color="auto"/>
        <w:left w:val="none" w:sz="0" w:space="0" w:color="auto"/>
        <w:bottom w:val="none" w:sz="0" w:space="0" w:color="auto"/>
        <w:right w:val="none" w:sz="0" w:space="0" w:color="auto"/>
      </w:divBdr>
    </w:div>
    <w:div w:id="1046297818">
      <w:bodyDiv w:val="1"/>
      <w:marLeft w:val="0"/>
      <w:marRight w:val="0"/>
      <w:marTop w:val="0"/>
      <w:marBottom w:val="0"/>
      <w:divBdr>
        <w:top w:val="none" w:sz="0" w:space="0" w:color="auto"/>
        <w:left w:val="none" w:sz="0" w:space="0" w:color="auto"/>
        <w:bottom w:val="none" w:sz="0" w:space="0" w:color="auto"/>
        <w:right w:val="none" w:sz="0" w:space="0" w:color="auto"/>
      </w:divBdr>
    </w:div>
    <w:div w:id="1055933499">
      <w:bodyDiv w:val="1"/>
      <w:marLeft w:val="0"/>
      <w:marRight w:val="0"/>
      <w:marTop w:val="0"/>
      <w:marBottom w:val="0"/>
      <w:divBdr>
        <w:top w:val="none" w:sz="0" w:space="0" w:color="auto"/>
        <w:left w:val="none" w:sz="0" w:space="0" w:color="auto"/>
        <w:bottom w:val="none" w:sz="0" w:space="0" w:color="auto"/>
        <w:right w:val="none" w:sz="0" w:space="0" w:color="auto"/>
      </w:divBdr>
    </w:div>
    <w:div w:id="1060666002">
      <w:bodyDiv w:val="1"/>
      <w:marLeft w:val="0"/>
      <w:marRight w:val="0"/>
      <w:marTop w:val="0"/>
      <w:marBottom w:val="0"/>
      <w:divBdr>
        <w:top w:val="none" w:sz="0" w:space="0" w:color="auto"/>
        <w:left w:val="none" w:sz="0" w:space="0" w:color="auto"/>
        <w:bottom w:val="none" w:sz="0" w:space="0" w:color="auto"/>
        <w:right w:val="none" w:sz="0" w:space="0" w:color="auto"/>
      </w:divBdr>
    </w:div>
    <w:div w:id="1063524881">
      <w:bodyDiv w:val="1"/>
      <w:marLeft w:val="0"/>
      <w:marRight w:val="0"/>
      <w:marTop w:val="0"/>
      <w:marBottom w:val="0"/>
      <w:divBdr>
        <w:top w:val="none" w:sz="0" w:space="0" w:color="auto"/>
        <w:left w:val="none" w:sz="0" w:space="0" w:color="auto"/>
        <w:bottom w:val="none" w:sz="0" w:space="0" w:color="auto"/>
        <w:right w:val="none" w:sz="0" w:space="0" w:color="auto"/>
      </w:divBdr>
    </w:div>
    <w:div w:id="1064530247">
      <w:bodyDiv w:val="1"/>
      <w:marLeft w:val="0"/>
      <w:marRight w:val="0"/>
      <w:marTop w:val="0"/>
      <w:marBottom w:val="0"/>
      <w:divBdr>
        <w:top w:val="none" w:sz="0" w:space="0" w:color="auto"/>
        <w:left w:val="none" w:sz="0" w:space="0" w:color="auto"/>
        <w:bottom w:val="none" w:sz="0" w:space="0" w:color="auto"/>
        <w:right w:val="none" w:sz="0" w:space="0" w:color="auto"/>
      </w:divBdr>
    </w:div>
    <w:div w:id="1072236885">
      <w:bodyDiv w:val="1"/>
      <w:marLeft w:val="0"/>
      <w:marRight w:val="0"/>
      <w:marTop w:val="0"/>
      <w:marBottom w:val="0"/>
      <w:divBdr>
        <w:top w:val="none" w:sz="0" w:space="0" w:color="auto"/>
        <w:left w:val="none" w:sz="0" w:space="0" w:color="auto"/>
        <w:bottom w:val="none" w:sz="0" w:space="0" w:color="auto"/>
        <w:right w:val="none" w:sz="0" w:space="0" w:color="auto"/>
      </w:divBdr>
      <w:divsChild>
        <w:div w:id="930966013">
          <w:marLeft w:val="0"/>
          <w:marRight w:val="0"/>
          <w:marTop w:val="0"/>
          <w:marBottom w:val="0"/>
          <w:divBdr>
            <w:top w:val="none" w:sz="0" w:space="0" w:color="auto"/>
            <w:left w:val="none" w:sz="0" w:space="0" w:color="auto"/>
            <w:bottom w:val="none" w:sz="0" w:space="0" w:color="auto"/>
            <w:right w:val="none" w:sz="0" w:space="0" w:color="auto"/>
          </w:divBdr>
        </w:div>
      </w:divsChild>
    </w:div>
    <w:div w:id="1091853010">
      <w:bodyDiv w:val="1"/>
      <w:marLeft w:val="0"/>
      <w:marRight w:val="0"/>
      <w:marTop w:val="0"/>
      <w:marBottom w:val="0"/>
      <w:divBdr>
        <w:top w:val="none" w:sz="0" w:space="0" w:color="auto"/>
        <w:left w:val="none" w:sz="0" w:space="0" w:color="auto"/>
        <w:bottom w:val="none" w:sz="0" w:space="0" w:color="auto"/>
        <w:right w:val="none" w:sz="0" w:space="0" w:color="auto"/>
      </w:divBdr>
      <w:divsChild>
        <w:div w:id="127624097">
          <w:marLeft w:val="0"/>
          <w:marRight w:val="0"/>
          <w:marTop w:val="0"/>
          <w:marBottom w:val="0"/>
          <w:divBdr>
            <w:top w:val="none" w:sz="0" w:space="0" w:color="auto"/>
            <w:left w:val="none" w:sz="0" w:space="0" w:color="auto"/>
            <w:bottom w:val="none" w:sz="0" w:space="0" w:color="auto"/>
            <w:right w:val="none" w:sz="0" w:space="0" w:color="auto"/>
          </w:divBdr>
          <w:divsChild>
            <w:div w:id="2000765109">
              <w:marLeft w:val="0"/>
              <w:marRight w:val="0"/>
              <w:marTop w:val="0"/>
              <w:marBottom w:val="0"/>
              <w:divBdr>
                <w:top w:val="none" w:sz="0" w:space="0" w:color="auto"/>
                <w:left w:val="none" w:sz="0" w:space="0" w:color="auto"/>
                <w:bottom w:val="none" w:sz="0" w:space="0" w:color="auto"/>
                <w:right w:val="none" w:sz="0" w:space="0" w:color="auto"/>
              </w:divBdr>
              <w:divsChild>
                <w:div w:id="1295990358">
                  <w:marLeft w:val="0"/>
                  <w:marRight w:val="0"/>
                  <w:marTop w:val="0"/>
                  <w:marBottom w:val="0"/>
                  <w:divBdr>
                    <w:top w:val="none" w:sz="0" w:space="0" w:color="auto"/>
                    <w:left w:val="none" w:sz="0" w:space="0" w:color="auto"/>
                    <w:bottom w:val="none" w:sz="0" w:space="0" w:color="auto"/>
                    <w:right w:val="none" w:sz="0" w:space="0" w:color="auto"/>
                  </w:divBdr>
                  <w:divsChild>
                    <w:div w:id="509949027">
                      <w:marLeft w:val="0"/>
                      <w:marRight w:val="0"/>
                      <w:marTop w:val="0"/>
                      <w:marBottom w:val="0"/>
                      <w:divBdr>
                        <w:top w:val="none" w:sz="0" w:space="0" w:color="auto"/>
                        <w:left w:val="none" w:sz="0" w:space="0" w:color="auto"/>
                        <w:bottom w:val="none" w:sz="0" w:space="0" w:color="auto"/>
                        <w:right w:val="none" w:sz="0" w:space="0" w:color="auto"/>
                      </w:divBdr>
                      <w:divsChild>
                        <w:div w:id="21905743">
                          <w:marLeft w:val="0"/>
                          <w:marRight w:val="0"/>
                          <w:marTop w:val="0"/>
                          <w:marBottom w:val="0"/>
                          <w:divBdr>
                            <w:top w:val="none" w:sz="0" w:space="0" w:color="auto"/>
                            <w:left w:val="none" w:sz="0" w:space="0" w:color="auto"/>
                            <w:bottom w:val="none" w:sz="0" w:space="0" w:color="auto"/>
                            <w:right w:val="none" w:sz="0" w:space="0" w:color="auto"/>
                          </w:divBdr>
                          <w:divsChild>
                            <w:div w:id="1546671951">
                              <w:marLeft w:val="0"/>
                              <w:marRight w:val="0"/>
                              <w:marTop w:val="0"/>
                              <w:marBottom w:val="0"/>
                              <w:divBdr>
                                <w:top w:val="none" w:sz="0" w:space="0" w:color="auto"/>
                                <w:left w:val="none" w:sz="0" w:space="0" w:color="auto"/>
                                <w:bottom w:val="none" w:sz="0" w:space="0" w:color="auto"/>
                                <w:right w:val="none" w:sz="0" w:space="0" w:color="auto"/>
                              </w:divBdr>
                              <w:divsChild>
                                <w:div w:id="849367462">
                                  <w:marLeft w:val="-225"/>
                                  <w:marRight w:val="-225"/>
                                  <w:marTop w:val="0"/>
                                  <w:marBottom w:val="0"/>
                                  <w:divBdr>
                                    <w:top w:val="none" w:sz="0" w:space="0" w:color="auto"/>
                                    <w:left w:val="none" w:sz="0" w:space="0" w:color="auto"/>
                                    <w:bottom w:val="none" w:sz="0" w:space="0" w:color="auto"/>
                                    <w:right w:val="none" w:sz="0" w:space="0" w:color="auto"/>
                                  </w:divBdr>
                                  <w:divsChild>
                                    <w:div w:id="1928924896">
                                      <w:marLeft w:val="0"/>
                                      <w:marRight w:val="0"/>
                                      <w:marTop w:val="0"/>
                                      <w:marBottom w:val="0"/>
                                      <w:divBdr>
                                        <w:top w:val="none" w:sz="0" w:space="0" w:color="auto"/>
                                        <w:left w:val="none" w:sz="0" w:space="0" w:color="auto"/>
                                        <w:bottom w:val="none" w:sz="0" w:space="0" w:color="auto"/>
                                        <w:right w:val="none" w:sz="0" w:space="0" w:color="auto"/>
                                      </w:divBdr>
                                      <w:divsChild>
                                        <w:div w:id="2121607694">
                                          <w:marLeft w:val="0"/>
                                          <w:marRight w:val="0"/>
                                          <w:marTop w:val="0"/>
                                          <w:marBottom w:val="0"/>
                                          <w:divBdr>
                                            <w:top w:val="none" w:sz="0" w:space="0" w:color="auto"/>
                                            <w:left w:val="none" w:sz="0" w:space="0" w:color="auto"/>
                                            <w:bottom w:val="none" w:sz="0" w:space="0" w:color="auto"/>
                                            <w:right w:val="none" w:sz="0" w:space="0" w:color="auto"/>
                                          </w:divBdr>
                                          <w:divsChild>
                                            <w:div w:id="794255010">
                                              <w:marLeft w:val="0"/>
                                              <w:marRight w:val="0"/>
                                              <w:marTop w:val="0"/>
                                              <w:marBottom w:val="0"/>
                                              <w:divBdr>
                                                <w:top w:val="none" w:sz="0" w:space="0" w:color="auto"/>
                                                <w:left w:val="none" w:sz="0" w:space="0" w:color="auto"/>
                                                <w:bottom w:val="none" w:sz="0" w:space="0" w:color="auto"/>
                                                <w:right w:val="none" w:sz="0" w:space="0" w:color="auto"/>
                                              </w:divBdr>
                                              <w:divsChild>
                                                <w:div w:id="774712658">
                                                  <w:marLeft w:val="0"/>
                                                  <w:marRight w:val="0"/>
                                                  <w:marTop w:val="0"/>
                                                  <w:marBottom w:val="0"/>
                                                  <w:divBdr>
                                                    <w:top w:val="single" w:sz="48" w:space="0" w:color="FFFFFF"/>
                                                    <w:left w:val="none" w:sz="0" w:space="0" w:color="auto"/>
                                                    <w:bottom w:val="single" w:sz="48" w:space="0" w:color="FFFFFF"/>
                                                    <w:right w:val="none" w:sz="0" w:space="0" w:color="auto"/>
                                                  </w:divBdr>
                                                  <w:divsChild>
                                                    <w:div w:id="581525659">
                                                      <w:marLeft w:val="0"/>
                                                      <w:marRight w:val="0"/>
                                                      <w:marTop w:val="0"/>
                                                      <w:marBottom w:val="0"/>
                                                      <w:divBdr>
                                                        <w:top w:val="none" w:sz="0" w:space="0" w:color="auto"/>
                                                        <w:left w:val="none" w:sz="0" w:space="0" w:color="auto"/>
                                                        <w:bottom w:val="none" w:sz="0" w:space="0" w:color="auto"/>
                                                        <w:right w:val="none" w:sz="0" w:space="0" w:color="auto"/>
                                                      </w:divBdr>
                                                      <w:divsChild>
                                                        <w:div w:id="288168956">
                                                          <w:marLeft w:val="0"/>
                                                          <w:marRight w:val="0"/>
                                                          <w:marTop w:val="0"/>
                                                          <w:marBottom w:val="0"/>
                                                          <w:divBdr>
                                                            <w:top w:val="none" w:sz="0" w:space="0" w:color="auto"/>
                                                            <w:left w:val="none" w:sz="0" w:space="0" w:color="auto"/>
                                                            <w:bottom w:val="none" w:sz="0" w:space="0" w:color="auto"/>
                                                            <w:right w:val="none" w:sz="0" w:space="0" w:color="auto"/>
                                                          </w:divBdr>
                                                          <w:divsChild>
                                                            <w:div w:id="1941982190">
                                                              <w:marLeft w:val="0"/>
                                                              <w:marRight w:val="0"/>
                                                              <w:marTop w:val="0"/>
                                                              <w:marBottom w:val="0"/>
                                                              <w:divBdr>
                                                                <w:top w:val="none" w:sz="0" w:space="0" w:color="auto"/>
                                                                <w:left w:val="none" w:sz="0" w:space="0" w:color="auto"/>
                                                                <w:bottom w:val="none" w:sz="0" w:space="0" w:color="auto"/>
                                                                <w:right w:val="none" w:sz="0" w:space="0" w:color="auto"/>
                                                              </w:divBdr>
                                                              <w:divsChild>
                                                                <w:div w:id="33673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99136861">
      <w:bodyDiv w:val="1"/>
      <w:marLeft w:val="0"/>
      <w:marRight w:val="0"/>
      <w:marTop w:val="0"/>
      <w:marBottom w:val="0"/>
      <w:divBdr>
        <w:top w:val="none" w:sz="0" w:space="0" w:color="auto"/>
        <w:left w:val="none" w:sz="0" w:space="0" w:color="auto"/>
        <w:bottom w:val="none" w:sz="0" w:space="0" w:color="auto"/>
        <w:right w:val="none" w:sz="0" w:space="0" w:color="auto"/>
      </w:divBdr>
      <w:divsChild>
        <w:div w:id="208153894">
          <w:marLeft w:val="533"/>
          <w:marRight w:val="0"/>
          <w:marTop w:val="240"/>
          <w:marBottom w:val="0"/>
          <w:divBdr>
            <w:top w:val="none" w:sz="0" w:space="0" w:color="auto"/>
            <w:left w:val="none" w:sz="0" w:space="0" w:color="auto"/>
            <w:bottom w:val="none" w:sz="0" w:space="0" w:color="auto"/>
            <w:right w:val="none" w:sz="0" w:space="0" w:color="auto"/>
          </w:divBdr>
        </w:div>
        <w:div w:id="423379871">
          <w:marLeft w:val="533"/>
          <w:marRight w:val="0"/>
          <w:marTop w:val="240"/>
          <w:marBottom w:val="0"/>
          <w:divBdr>
            <w:top w:val="none" w:sz="0" w:space="0" w:color="auto"/>
            <w:left w:val="none" w:sz="0" w:space="0" w:color="auto"/>
            <w:bottom w:val="none" w:sz="0" w:space="0" w:color="auto"/>
            <w:right w:val="none" w:sz="0" w:space="0" w:color="auto"/>
          </w:divBdr>
        </w:div>
        <w:div w:id="803545771">
          <w:marLeft w:val="533"/>
          <w:marRight w:val="0"/>
          <w:marTop w:val="240"/>
          <w:marBottom w:val="0"/>
          <w:divBdr>
            <w:top w:val="none" w:sz="0" w:space="0" w:color="auto"/>
            <w:left w:val="none" w:sz="0" w:space="0" w:color="auto"/>
            <w:bottom w:val="none" w:sz="0" w:space="0" w:color="auto"/>
            <w:right w:val="none" w:sz="0" w:space="0" w:color="auto"/>
          </w:divBdr>
        </w:div>
        <w:div w:id="852567936">
          <w:marLeft w:val="533"/>
          <w:marRight w:val="0"/>
          <w:marTop w:val="240"/>
          <w:marBottom w:val="0"/>
          <w:divBdr>
            <w:top w:val="none" w:sz="0" w:space="0" w:color="auto"/>
            <w:left w:val="none" w:sz="0" w:space="0" w:color="auto"/>
            <w:bottom w:val="none" w:sz="0" w:space="0" w:color="auto"/>
            <w:right w:val="none" w:sz="0" w:space="0" w:color="auto"/>
          </w:divBdr>
        </w:div>
        <w:div w:id="1042905176">
          <w:marLeft w:val="533"/>
          <w:marRight w:val="0"/>
          <w:marTop w:val="240"/>
          <w:marBottom w:val="0"/>
          <w:divBdr>
            <w:top w:val="none" w:sz="0" w:space="0" w:color="auto"/>
            <w:left w:val="none" w:sz="0" w:space="0" w:color="auto"/>
            <w:bottom w:val="none" w:sz="0" w:space="0" w:color="auto"/>
            <w:right w:val="none" w:sz="0" w:space="0" w:color="auto"/>
          </w:divBdr>
        </w:div>
        <w:div w:id="1429498566">
          <w:marLeft w:val="533"/>
          <w:marRight w:val="0"/>
          <w:marTop w:val="240"/>
          <w:marBottom w:val="0"/>
          <w:divBdr>
            <w:top w:val="none" w:sz="0" w:space="0" w:color="auto"/>
            <w:left w:val="none" w:sz="0" w:space="0" w:color="auto"/>
            <w:bottom w:val="none" w:sz="0" w:space="0" w:color="auto"/>
            <w:right w:val="none" w:sz="0" w:space="0" w:color="auto"/>
          </w:divBdr>
        </w:div>
        <w:div w:id="1710914337">
          <w:marLeft w:val="533"/>
          <w:marRight w:val="0"/>
          <w:marTop w:val="240"/>
          <w:marBottom w:val="0"/>
          <w:divBdr>
            <w:top w:val="none" w:sz="0" w:space="0" w:color="auto"/>
            <w:left w:val="none" w:sz="0" w:space="0" w:color="auto"/>
            <w:bottom w:val="none" w:sz="0" w:space="0" w:color="auto"/>
            <w:right w:val="none" w:sz="0" w:space="0" w:color="auto"/>
          </w:divBdr>
        </w:div>
        <w:div w:id="1862426517">
          <w:marLeft w:val="533"/>
          <w:marRight w:val="0"/>
          <w:marTop w:val="240"/>
          <w:marBottom w:val="0"/>
          <w:divBdr>
            <w:top w:val="none" w:sz="0" w:space="0" w:color="auto"/>
            <w:left w:val="none" w:sz="0" w:space="0" w:color="auto"/>
            <w:bottom w:val="none" w:sz="0" w:space="0" w:color="auto"/>
            <w:right w:val="none" w:sz="0" w:space="0" w:color="auto"/>
          </w:divBdr>
        </w:div>
        <w:div w:id="2100566027">
          <w:marLeft w:val="533"/>
          <w:marRight w:val="0"/>
          <w:marTop w:val="240"/>
          <w:marBottom w:val="0"/>
          <w:divBdr>
            <w:top w:val="none" w:sz="0" w:space="0" w:color="auto"/>
            <w:left w:val="none" w:sz="0" w:space="0" w:color="auto"/>
            <w:bottom w:val="none" w:sz="0" w:space="0" w:color="auto"/>
            <w:right w:val="none" w:sz="0" w:space="0" w:color="auto"/>
          </w:divBdr>
        </w:div>
      </w:divsChild>
    </w:div>
    <w:div w:id="1100292173">
      <w:bodyDiv w:val="1"/>
      <w:marLeft w:val="0"/>
      <w:marRight w:val="0"/>
      <w:marTop w:val="0"/>
      <w:marBottom w:val="0"/>
      <w:divBdr>
        <w:top w:val="none" w:sz="0" w:space="0" w:color="auto"/>
        <w:left w:val="none" w:sz="0" w:space="0" w:color="auto"/>
        <w:bottom w:val="none" w:sz="0" w:space="0" w:color="auto"/>
        <w:right w:val="none" w:sz="0" w:space="0" w:color="auto"/>
      </w:divBdr>
    </w:div>
    <w:div w:id="1113090688">
      <w:bodyDiv w:val="1"/>
      <w:marLeft w:val="0"/>
      <w:marRight w:val="0"/>
      <w:marTop w:val="0"/>
      <w:marBottom w:val="0"/>
      <w:divBdr>
        <w:top w:val="none" w:sz="0" w:space="0" w:color="auto"/>
        <w:left w:val="none" w:sz="0" w:space="0" w:color="auto"/>
        <w:bottom w:val="none" w:sz="0" w:space="0" w:color="auto"/>
        <w:right w:val="none" w:sz="0" w:space="0" w:color="auto"/>
      </w:divBdr>
    </w:div>
    <w:div w:id="1145657438">
      <w:bodyDiv w:val="1"/>
      <w:marLeft w:val="0"/>
      <w:marRight w:val="0"/>
      <w:marTop w:val="0"/>
      <w:marBottom w:val="0"/>
      <w:divBdr>
        <w:top w:val="none" w:sz="0" w:space="0" w:color="auto"/>
        <w:left w:val="none" w:sz="0" w:space="0" w:color="auto"/>
        <w:bottom w:val="none" w:sz="0" w:space="0" w:color="auto"/>
        <w:right w:val="none" w:sz="0" w:space="0" w:color="auto"/>
      </w:divBdr>
    </w:div>
    <w:div w:id="1146052260">
      <w:bodyDiv w:val="1"/>
      <w:marLeft w:val="0"/>
      <w:marRight w:val="0"/>
      <w:marTop w:val="0"/>
      <w:marBottom w:val="0"/>
      <w:divBdr>
        <w:top w:val="none" w:sz="0" w:space="0" w:color="auto"/>
        <w:left w:val="none" w:sz="0" w:space="0" w:color="auto"/>
        <w:bottom w:val="none" w:sz="0" w:space="0" w:color="auto"/>
        <w:right w:val="none" w:sz="0" w:space="0" w:color="auto"/>
      </w:divBdr>
    </w:div>
    <w:div w:id="1147167325">
      <w:bodyDiv w:val="1"/>
      <w:marLeft w:val="0"/>
      <w:marRight w:val="0"/>
      <w:marTop w:val="0"/>
      <w:marBottom w:val="0"/>
      <w:divBdr>
        <w:top w:val="none" w:sz="0" w:space="0" w:color="auto"/>
        <w:left w:val="none" w:sz="0" w:space="0" w:color="auto"/>
        <w:bottom w:val="none" w:sz="0" w:space="0" w:color="auto"/>
        <w:right w:val="none" w:sz="0" w:space="0" w:color="auto"/>
      </w:divBdr>
      <w:divsChild>
        <w:div w:id="173611902">
          <w:marLeft w:val="0"/>
          <w:marRight w:val="0"/>
          <w:marTop w:val="0"/>
          <w:marBottom w:val="0"/>
          <w:divBdr>
            <w:top w:val="none" w:sz="0" w:space="0" w:color="auto"/>
            <w:left w:val="none" w:sz="0" w:space="0" w:color="auto"/>
            <w:bottom w:val="none" w:sz="0" w:space="0" w:color="auto"/>
            <w:right w:val="none" w:sz="0" w:space="0" w:color="auto"/>
          </w:divBdr>
        </w:div>
        <w:div w:id="180977332">
          <w:marLeft w:val="0"/>
          <w:marRight w:val="0"/>
          <w:marTop w:val="0"/>
          <w:marBottom w:val="0"/>
          <w:divBdr>
            <w:top w:val="none" w:sz="0" w:space="0" w:color="auto"/>
            <w:left w:val="none" w:sz="0" w:space="0" w:color="auto"/>
            <w:bottom w:val="none" w:sz="0" w:space="0" w:color="auto"/>
            <w:right w:val="none" w:sz="0" w:space="0" w:color="auto"/>
          </w:divBdr>
        </w:div>
        <w:div w:id="699429568">
          <w:marLeft w:val="0"/>
          <w:marRight w:val="0"/>
          <w:marTop w:val="0"/>
          <w:marBottom w:val="0"/>
          <w:divBdr>
            <w:top w:val="none" w:sz="0" w:space="0" w:color="auto"/>
            <w:left w:val="none" w:sz="0" w:space="0" w:color="auto"/>
            <w:bottom w:val="none" w:sz="0" w:space="0" w:color="auto"/>
            <w:right w:val="none" w:sz="0" w:space="0" w:color="auto"/>
          </w:divBdr>
        </w:div>
        <w:div w:id="977807140">
          <w:marLeft w:val="0"/>
          <w:marRight w:val="0"/>
          <w:marTop w:val="0"/>
          <w:marBottom w:val="0"/>
          <w:divBdr>
            <w:top w:val="none" w:sz="0" w:space="0" w:color="auto"/>
            <w:left w:val="none" w:sz="0" w:space="0" w:color="auto"/>
            <w:bottom w:val="none" w:sz="0" w:space="0" w:color="auto"/>
            <w:right w:val="none" w:sz="0" w:space="0" w:color="auto"/>
          </w:divBdr>
        </w:div>
        <w:div w:id="1021780344">
          <w:marLeft w:val="0"/>
          <w:marRight w:val="0"/>
          <w:marTop w:val="0"/>
          <w:marBottom w:val="0"/>
          <w:divBdr>
            <w:top w:val="none" w:sz="0" w:space="0" w:color="auto"/>
            <w:left w:val="none" w:sz="0" w:space="0" w:color="auto"/>
            <w:bottom w:val="none" w:sz="0" w:space="0" w:color="auto"/>
            <w:right w:val="none" w:sz="0" w:space="0" w:color="auto"/>
          </w:divBdr>
        </w:div>
        <w:div w:id="1148353880">
          <w:marLeft w:val="0"/>
          <w:marRight w:val="0"/>
          <w:marTop w:val="0"/>
          <w:marBottom w:val="0"/>
          <w:divBdr>
            <w:top w:val="none" w:sz="0" w:space="0" w:color="auto"/>
            <w:left w:val="none" w:sz="0" w:space="0" w:color="auto"/>
            <w:bottom w:val="none" w:sz="0" w:space="0" w:color="auto"/>
            <w:right w:val="none" w:sz="0" w:space="0" w:color="auto"/>
          </w:divBdr>
        </w:div>
        <w:div w:id="1642732781">
          <w:marLeft w:val="0"/>
          <w:marRight w:val="0"/>
          <w:marTop w:val="0"/>
          <w:marBottom w:val="0"/>
          <w:divBdr>
            <w:top w:val="none" w:sz="0" w:space="0" w:color="auto"/>
            <w:left w:val="none" w:sz="0" w:space="0" w:color="auto"/>
            <w:bottom w:val="none" w:sz="0" w:space="0" w:color="auto"/>
            <w:right w:val="none" w:sz="0" w:space="0" w:color="auto"/>
          </w:divBdr>
        </w:div>
        <w:div w:id="1760715382">
          <w:marLeft w:val="0"/>
          <w:marRight w:val="0"/>
          <w:marTop w:val="0"/>
          <w:marBottom w:val="0"/>
          <w:divBdr>
            <w:top w:val="none" w:sz="0" w:space="0" w:color="auto"/>
            <w:left w:val="none" w:sz="0" w:space="0" w:color="auto"/>
            <w:bottom w:val="none" w:sz="0" w:space="0" w:color="auto"/>
            <w:right w:val="none" w:sz="0" w:space="0" w:color="auto"/>
          </w:divBdr>
        </w:div>
        <w:div w:id="1872722302">
          <w:marLeft w:val="0"/>
          <w:marRight w:val="0"/>
          <w:marTop w:val="0"/>
          <w:marBottom w:val="0"/>
          <w:divBdr>
            <w:top w:val="none" w:sz="0" w:space="0" w:color="auto"/>
            <w:left w:val="none" w:sz="0" w:space="0" w:color="auto"/>
            <w:bottom w:val="none" w:sz="0" w:space="0" w:color="auto"/>
            <w:right w:val="none" w:sz="0" w:space="0" w:color="auto"/>
          </w:divBdr>
        </w:div>
        <w:div w:id="2079816571">
          <w:marLeft w:val="0"/>
          <w:marRight w:val="0"/>
          <w:marTop w:val="0"/>
          <w:marBottom w:val="0"/>
          <w:divBdr>
            <w:top w:val="none" w:sz="0" w:space="0" w:color="auto"/>
            <w:left w:val="none" w:sz="0" w:space="0" w:color="auto"/>
            <w:bottom w:val="none" w:sz="0" w:space="0" w:color="auto"/>
            <w:right w:val="none" w:sz="0" w:space="0" w:color="auto"/>
          </w:divBdr>
        </w:div>
      </w:divsChild>
    </w:div>
    <w:div w:id="1147479369">
      <w:bodyDiv w:val="1"/>
      <w:marLeft w:val="0"/>
      <w:marRight w:val="0"/>
      <w:marTop w:val="0"/>
      <w:marBottom w:val="0"/>
      <w:divBdr>
        <w:top w:val="none" w:sz="0" w:space="0" w:color="auto"/>
        <w:left w:val="none" w:sz="0" w:space="0" w:color="auto"/>
        <w:bottom w:val="none" w:sz="0" w:space="0" w:color="auto"/>
        <w:right w:val="none" w:sz="0" w:space="0" w:color="auto"/>
      </w:divBdr>
    </w:div>
    <w:div w:id="1152797345">
      <w:bodyDiv w:val="1"/>
      <w:marLeft w:val="0"/>
      <w:marRight w:val="0"/>
      <w:marTop w:val="0"/>
      <w:marBottom w:val="0"/>
      <w:divBdr>
        <w:top w:val="none" w:sz="0" w:space="0" w:color="auto"/>
        <w:left w:val="none" w:sz="0" w:space="0" w:color="auto"/>
        <w:bottom w:val="none" w:sz="0" w:space="0" w:color="auto"/>
        <w:right w:val="none" w:sz="0" w:space="0" w:color="auto"/>
      </w:divBdr>
    </w:div>
    <w:div w:id="1160150021">
      <w:bodyDiv w:val="1"/>
      <w:marLeft w:val="0"/>
      <w:marRight w:val="0"/>
      <w:marTop w:val="0"/>
      <w:marBottom w:val="0"/>
      <w:divBdr>
        <w:top w:val="none" w:sz="0" w:space="0" w:color="auto"/>
        <w:left w:val="none" w:sz="0" w:space="0" w:color="auto"/>
        <w:bottom w:val="none" w:sz="0" w:space="0" w:color="auto"/>
        <w:right w:val="none" w:sz="0" w:space="0" w:color="auto"/>
      </w:divBdr>
    </w:div>
    <w:div w:id="1162504883">
      <w:bodyDiv w:val="1"/>
      <w:marLeft w:val="0"/>
      <w:marRight w:val="0"/>
      <w:marTop w:val="0"/>
      <w:marBottom w:val="0"/>
      <w:divBdr>
        <w:top w:val="none" w:sz="0" w:space="0" w:color="auto"/>
        <w:left w:val="none" w:sz="0" w:space="0" w:color="auto"/>
        <w:bottom w:val="none" w:sz="0" w:space="0" w:color="auto"/>
        <w:right w:val="none" w:sz="0" w:space="0" w:color="auto"/>
      </w:divBdr>
    </w:div>
    <w:div w:id="1178347385">
      <w:bodyDiv w:val="1"/>
      <w:marLeft w:val="0"/>
      <w:marRight w:val="0"/>
      <w:marTop w:val="0"/>
      <w:marBottom w:val="0"/>
      <w:divBdr>
        <w:top w:val="none" w:sz="0" w:space="0" w:color="auto"/>
        <w:left w:val="none" w:sz="0" w:space="0" w:color="auto"/>
        <w:bottom w:val="none" w:sz="0" w:space="0" w:color="auto"/>
        <w:right w:val="none" w:sz="0" w:space="0" w:color="auto"/>
      </w:divBdr>
    </w:div>
    <w:div w:id="1199120156">
      <w:bodyDiv w:val="1"/>
      <w:marLeft w:val="0"/>
      <w:marRight w:val="0"/>
      <w:marTop w:val="0"/>
      <w:marBottom w:val="0"/>
      <w:divBdr>
        <w:top w:val="none" w:sz="0" w:space="0" w:color="auto"/>
        <w:left w:val="none" w:sz="0" w:space="0" w:color="auto"/>
        <w:bottom w:val="none" w:sz="0" w:space="0" w:color="auto"/>
        <w:right w:val="none" w:sz="0" w:space="0" w:color="auto"/>
      </w:divBdr>
      <w:divsChild>
        <w:div w:id="592055632">
          <w:marLeft w:val="1166"/>
          <w:marRight w:val="0"/>
          <w:marTop w:val="67"/>
          <w:marBottom w:val="0"/>
          <w:divBdr>
            <w:top w:val="none" w:sz="0" w:space="0" w:color="auto"/>
            <w:left w:val="none" w:sz="0" w:space="0" w:color="auto"/>
            <w:bottom w:val="none" w:sz="0" w:space="0" w:color="auto"/>
            <w:right w:val="none" w:sz="0" w:space="0" w:color="auto"/>
          </w:divBdr>
        </w:div>
      </w:divsChild>
    </w:div>
    <w:div w:id="1221945671">
      <w:bodyDiv w:val="1"/>
      <w:marLeft w:val="0"/>
      <w:marRight w:val="0"/>
      <w:marTop w:val="0"/>
      <w:marBottom w:val="0"/>
      <w:divBdr>
        <w:top w:val="none" w:sz="0" w:space="0" w:color="auto"/>
        <w:left w:val="none" w:sz="0" w:space="0" w:color="auto"/>
        <w:bottom w:val="none" w:sz="0" w:space="0" w:color="auto"/>
        <w:right w:val="none" w:sz="0" w:space="0" w:color="auto"/>
      </w:divBdr>
    </w:div>
    <w:div w:id="1235698391">
      <w:bodyDiv w:val="1"/>
      <w:marLeft w:val="0"/>
      <w:marRight w:val="0"/>
      <w:marTop w:val="0"/>
      <w:marBottom w:val="0"/>
      <w:divBdr>
        <w:top w:val="none" w:sz="0" w:space="0" w:color="auto"/>
        <w:left w:val="none" w:sz="0" w:space="0" w:color="auto"/>
        <w:bottom w:val="none" w:sz="0" w:space="0" w:color="auto"/>
        <w:right w:val="none" w:sz="0" w:space="0" w:color="auto"/>
      </w:divBdr>
    </w:div>
    <w:div w:id="1237546358">
      <w:bodyDiv w:val="1"/>
      <w:marLeft w:val="0"/>
      <w:marRight w:val="0"/>
      <w:marTop w:val="0"/>
      <w:marBottom w:val="0"/>
      <w:divBdr>
        <w:top w:val="none" w:sz="0" w:space="0" w:color="auto"/>
        <w:left w:val="none" w:sz="0" w:space="0" w:color="auto"/>
        <w:bottom w:val="none" w:sz="0" w:space="0" w:color="auto"/>
        <w:right w:val="none" w:sz="0" w:space="0" w:color="auto"/>
      </w:divBdr>
      <w:divsChild>
        <w:div w:id="1190415807">
          <w:marLeft w:val="0"/>
          <w:marRight w:val="0"/>
          <w:marTop w:val="0"/>
          <w:marBottom w:val="0"/>
          <w:divBdr>
            <w:top w:val="none" w:sz="0" w:space="0" w:color="auto"/>
            <w:left w:val="none" w:sz="0" w:space="0" w:color="auto"/>
            <w:bottom w:val="none" w:sz="0" w:space="0" w:color="auto"/>
            <w:right w:val="none" w:sz="0" w:space="0" w:color="auto"/>
          </w:divBdr>
          <w:divsChild>
            <w:div w:id="544755926">
              <w:marLeft w:val="0"/>
              <w:marRight w:val="0"/>
              <w:marTop w:val="0"/>
              <w:marBottom w:val="0"/>
              <w:divBdr>
                <w:top w:val="none" w:sz="0" w:space="0" w:color="auto"/>
                <w:left w:val="none" w:sz="0" w:space="0" w:color="auto"/>
                <w:bottom w:val="none" w:sz="0" w:space="0" w:color="auto"/>
                <w:right w:val="none" w:sz="0" w:space="0" w:color="auto"/>
              </w:divBdr>
              <w:divsChild>
                <w:div w:id="413815925">
                  <w:marLeft w:val="0"/>
                  <w:marRight w:val="0"/>
                  <w:marTop w:val="0"/>
                  <w:marBottom w:val="0"/>
                  <w:divBdr>
                    <w:top w:val="none" w:sz="0" w:space="0" w:color="auto"/>
                    <w:left w:val="none" w:sz="0" w:space="0" w:color="auto"/>
                    <w:bottom w:val="none" w:sz="0" w:space="0" w:color="auto"/>
                    <w:right w:val="none" w:sz="0" w:space="0" w:color="auto"/>
                  </w:divBdr>
                  <w:divsChild>
                    <w:div w:id="1017543092">
                      <w:marLeft w:val="0"/>
                      <w:marRight w:val="0"/>
                      <w:marTop w:val="0"/>
                      <w:marBottom w:val="0"/>
                      <w:divBdr>
                        <w:top w:val="none" w:sz="0" w:space="0" w:color="auto"/>
                        <w:left w:val="none" w:sz="0" w:space="0" w:color="auto"/>
                        <w:bottom w:val="none" w:sz="0" w:space="0" w:color="auto"/>
                        <w:right w:val="none" w:sz="0" w:space="0" w:color="auto"/>
                      </w:divBdr>
                      <w:divsChild>
                        <w:div w:id="883371663">
                          <w:marLeft w:val="0"/>
                          <w:marRight w:val="0"/>
                          <w:marTop w:val="0"/>
                          <w:marBottom w:val="0"/>
                          <w:divBdr>
                            <w:top w:val="none" w:sz="0" w:space="0" w:color="auto"/>
                            <w:left w:val="none" w:sz="0" w:space="0" w:color="auto"/>
                            <w:bottom w:val="none" w:sz="0" w:space="0" w:color="auto"/>
                            <w:right w:val="none" w:sz="0" w:space="0" w:color="auto"/>
                          </w:divBdr>
                          <w:divsChild>
                            <w:div w:id="1460804958">
                              <w:marLeft w:val="0"/>
                              <w:marRight w:val="0"/>
                              <w:marTop w:val="0"/>
                              <w:marBottom w:val="0"/>
                              <w:divBdr>
                                <w:top w:val="none" w:sz="0" w:space="0" w:color="auto"/>
                                <w:left w:val="none" w:sz="0" w:space="0" w:color="auto"/>
                                <w:bottom w:val="none" w:sz="0" w:space="0" w:color="auto"/>
                                <w:right w:val="none" w:sz="0" w:space="0" w:color="auto"/>
                              </w:divBdr>
                              <w:divsChild>
                                <w:div w:id="1065496001">
                                  <w:marLeft w:val="-225"/>
                                  <w:marRight w:val="-225"/>
                                  <w:marTop w:val="0"/>
                                  <w:marBottom w:val="0"/>
                                  <w:divBdr>
                                    <w:top w:val="none" w:sz="0" w:space="0" w:color="auto"/>
                                    <w:left w:val="none" w:sz="0" w:space="0" w:color="auto"/>
                                    <w:bottom w:val="none" w:sz="0" w:space="0" w:color="auto"/>
                                    <w:right w:val="none" w:sz="0" w:space="0" w:color="auto"/>
                                  </w:divBdr>
                                  <w:divsChild>
                                    <w:div w:id="1834375786">
                                      <w:marLeft w:val="0"/>
                                      <w:marRight w:val="0"/>
                                      <w:marTop w:val="0"/>
                                      <w:marBottom w:val="0"/>
                                      <w:divBdr>
                                        <w:top w:val="none" w:sz="0" w:space="0" w:color="auto"/>
                                        <w:left w:val="none" w:sz="0" w:space="0" w:color="auto"/>
                                        <w:bottom w:val="none" w:sz="0" w:space="0" w:color="auto"/>
                                        <w:right w:val="none" w:sz="0" w:space="0" w:color="auto"/>
                                      </w:divBdr>
                                      <w:divsChild>
                                        <w:div w:id="770128753">
                                          <w:marLeft w:val="0"/>
                                          <w:marRight w:val="0"/>
                                          <w:marTop w:val="0"/>
                                          <w:marBottom w:val="0"/>
                                          <w:divBdr>
                                            <w:top w:val="none" w:sz="0" w:space="0" w:color="auto"/>
                                            <w:left w:val="none" w:sz="0" w:space="0" w:color="auto"/>
                                            <w:bottom w:val="none" w:sz="0" w:space="0" w:color="auto"/>
                                            <w:right w:val="none" w:sz="0" w:space="0" w:color="auto"/>
                                          </w:divBdr>
                                          <w:divsChild>
                                            <w:div w:id="801003230">
                                              <w:marLeft w:val="0"/>
                                              <w:marRight w:val="0"/>
                                              <w:marTop w:val="0"/>
                                              <w:marBottom w:val="0"/>
                                              <w:divBdr>
                                                <w:top w:val="none" w:sz="0" w:space="0" w:color="auto"/>
                                                <w:left w:val="none" w:sz="0" w:space="0" w:color="auto"/>
                                                <w:bottom w:val="none" w:sz="0" w:space="0" w:color="auto"/>
                                                <w:right w:val="none" w:sz="0" w:space="0" w:color="auto"/>
                                              </w:divBdr>
                                              <w:divsChild>
                                                <w:div w:id="61176585">
                                                  <w:marLeft w:val="0"/>
                                                  <w:marRight w:val="0"/>
                                                  <w:marTop w:val="0"/>
                                                  <w:marBottom w:val="0"/>
                                                  <w:divBdr>
                                                    <w:top w:val="single" w:sz="48" w:space="0" w:color="FFFFFF"/>
                                                    <w:left w:val="none" w:sz="0" w:space="0" w:color="auto"/>
                                                    <w:bottom w:val="single" w:sz="48" w:space="0" w:color="FFFFFF"/>
                                                    <w:right w:val="none" w:sz="0" w:space="0" w:color="auto"/>
                                                  </w:divBdr>
                                                  <w:divsChild>
                                                    <w:div w:id="1168013440">
                                                      <w:marLeft w:val="0"/>
                                                      <w:marRight w:val="0"/>
                                                      <w:marTop w:val="0"/>
                                                      <w:marBottom w:val="0"/>
                                                      <w:divBdr>
                                                        <w:top w:val="none" w:sz="0" w:space="0" w:color="auto"/>
                                                        <w:left w:val="none" w:sz="0" w:space="0" w:color="auto"/>
                                                        <w:bottom w:val="none" w:sz="0" w:space="0" w:color="auto"/>
                                                        <w:right w:val="none" w:sz="0" w:space="0" w:color="auto"/>
                                                      </w:divBdr>
                                                      <w:divsChild>
                                                        <w:div w:id="375812259">
                                                          <w:marLeft w:val="0"/>
                                                          <w:marRight w:val="0"/>
                                                          <w:marTop w:val="0"/>
                                                          <w:marBottom w:val="0"/>
                                                          <w:divBdr>
                                                            <w:top w:val="none" w:sz="0" w:space="0" w:color="auto"/>
                                                            <w:left w:val="none" w:sz="0" w:space="0" w:color="auto"/>
                                                            <w:bottom w:val="none" w:sz="0" w:space="0" w:color="auto"/>
                                                            <w:right w:val="none" w:sz="0" w:space="0" w:color="auto"/>
                                                          </w:divBdr>
                                                          <w:divsChild>
                                                            <w:div w:id="1938126660">
                                                              <w:marLeft w:val="0"/>
                                                              <w:marRight w:val="0"/>
                                                              <w:marTop w:val="0"/>
                                                              <w:marBottom w:val="0"/>
                                                              <w:divBdr>
                                                                <w:top w:val="none" w:sz="0" w:space="0" w:color="auto"/>
                                                                <w:left w:val="none" w:sz="0" w:space="0" w:color="auto"/>
                                                                <w:bottom w:val="none" w:sz="0" w:space="0" w:color="auto"/>
                                                                <w:right w:val="none" w:sz="0" w:space="0" w:color="auto"/>
                                                              </w:divBdr>
                                                              <w:divsChild>
                                                                <w:div w:id="93795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69044225">
      <w:bodyDiv w:val="1"/>
      <w:marLeft w:val="0"/>
      <w:marRight w:val="0"/>
      <w:marTop w:val="0"/>
      <w:marBottom w:val="0"/>
      <w:divBdr>
        <w:top w:val="none" w:sz="0" w:space="0" w:color="auto"/>
        <w:left w:val="none" w:sz="0" w:space="0" w:color="auto"/>
        <w:bottom w:val="none" w:sz="0" w:space="0" w:color="auto"/>
        <w:right w:val="none" w:sz="0" w:space="0" w:color="auto"/>
      </w:divBdr>
    </w:div>
    <w:div w:id="1276131483">
      <w:bodyDiv w:val="1"/>
      <w:marLeft w:val="0"/>
      <w:marRight w:val="0"/>
      <w:marTop w:val="0"/>
      <w:marBottom w:val="0"/>
      <w:divBdr>
        <w:top w:val="none" w:sz="0" w:space="0" w:color="auto"/>
        <w:left w:val="none" w:sz="0" w:space="0" w:color="auto"/>
        <w:bottom w:val="none" w:sz="0" w:space="0" w:color="auto"/>
        <w:right w:val="none" w:sz="0" w:space="0" w:color="auto"/>
      </w:divBdr>
    </w:div>
    <w:div w:id="1328559907">
      <w:bodyDiv w:val="1"/>
      <w:marLeft w:val="0"/>
      <w:marRight w:val="0"/>
      <w:marTop w:val="0"/>
      <w:marBottom w:val="0"/>
      <w:divBdr>
        <w:top w:val="none" w:sz="0" w:space="0" w:color="auto"/>
        <w:left w:val="none" w:sz="0" w:space="0" w:color="auto"/>
        <w:bottom w:val="none" w:sz="0" w:space="0" w:color="auto"/>
        <w:right w:val="none" w:sz="0" w:space="0" w:color="auto"/>
      </w:divBdr>
    </w:div>
    <w:div w:id="1366907379">
      <w:bodyDiv w:val="1"/>
      <w:marLeft w:val="0"/>
      <w:marRight w:val="0"/>
      <w:marTop w:val="0"/>
      <w:marBottom w:val="0"/>
      <w:divBdr>
        <w:top w:val="none" w:sz="0" w:space="0" w:color="auto"/>
        <w:left w:val="none" w:sz="0" w:space="0" w:color="auto"/>
        <w:bottom w:val="none" w:sz="0" w:space="0" w:color="auto"/>
        <w:right w:val="none" w:sz="0" w:space="0" w:color="auto"/>
      </w:divBdr>
    </w:div>
    <w:div w:id="1369407035">
      <w:bodyDiv w:val="1"/>
      <w:marLeft w:val="0"/>
      <w:marRight w:val="0"/>
      <w:marTop w:val="0"/>
      <w:marBottom w:val="0"/>
      <w:divBdr>
        <w:top w:val="none" w:sz="0" w:space="0" w:color="auto"/>
        <w:left w:val="none" w:sz="0" w:space="0" w:color="auto"/>
        <w:bottom w:val="none" w:sz="0" w:space="0" w:color="auto"/>
        <w:right w:val="none" w:sz="0" w:space="0" w:color="auto"/>
      </w:divBdr>
    </w:div>
    <w:div w:id="1386493702">
      <w:bodyDiv w:val="1"/>
      <w:marLeft w:val="0"/>
      <w:marRight w:val="0"/>
      <w:marTop w:val="0"/>
      <w:marBottom w:val="0"/>
      <w:divBdr>
        <w:top w:val="none" w:sz="0" w:space="0" w:color="auto"/>
        <w:left w:val="none" w:sz="0" w:space="0" w:color="auto"/>
        <w:bottom w:val="none" w:sz="0" w:space="0" w:color="auto"/>
        <w:right w:val="none" w:sz="0" w:space="0" w:color="auto"/>
      </w:divBdr>
    </w:div>
    <w:div w:id="1388990995">
      <w:bodyDiv w:val="1"/>
      <w:marLeft w:val="0"/>
      <w:marRight w:val="0"/>
      <w:marTop w:val="0"/>
      <w:marBottom w:val="0"/>
      <w:divBdr>
        <w:top w:val="none" w:sz="0" w:space="0" w:color="auto"/>
        <w:left w:val="none" w:sz="0" w:space="0" w:color="auto"/>
        <w:bottom w:val="none" w:sz="0" w:space="0" w:color="auto"/>
        <w:right w:val="none" w:sz="0" w:space="0" w:color="auto"/>
      </w:divBdr>
    </w:div>
    <w:div w:id="1395004602">
      <w:bodyDiv w:val="1"/>
      <w:marLeft w:val="0"/>
      <w:marRight w:val="0"/>
      <w:marTop w:val="0"/>
      <w:marBottom w:val="0"/>
      <w:divBdr>
        <w:top w:val="none" w:sz="0" w:space="0" w:color="auto"/>
        <w:left w:val="none" w:sz="0" w:space="0" w:color="auto"/>
        <w:bottom w:val="none" w:sz="0" w:space="0" w:color="auto"/>
        <w:right w:val="none" w:sz="0" w:space="0" w:color="auto"/>
      </w:divBdr>
    </w:div>
    <w:div w:id="1395278175">
      <w:bodyDiv w:val="1"/>
      <w:marLeft w:val="0"/>
      <w:marRight w:val="0"/>
      <w:marTop w:val="0"/>
      <w:marBottom w:val="0"/>
      <w:divBdr>
        <w:top w:val="none" w:sz="0" w:space="0" w:color="auto"/>
        <w:left w:val="none" w:sz="0" w:space="0" w:color="auto"/>
        <w:bottom w:val="none" w:sz="0" w:space="0" w:color="auto"/>
        <w:right w:val="none" w:sz="0" w:space="0" w:color="auto"/>
      </w:divBdr>
    </w:div>
    <w:div w:id="1420978303">
      <w:bodyDiv w:val="1"/>
      <w:marLeft w:val="0"/>
      <w:marRight w:val="0"/>
      <w:marTop w:val="0"/>
      <w:marBottom w:val="0"/>
      <w:divBdr>
        <w:top w:val="none" w:sz="0" w:space="0" w:color="auto"/>
        <w:left w:val="none" w:sz="0" w:space="0" w:color="auto"/>
        <w:bottom w:val="none" w:sz="0" w:space="0" w:color="auto"/>
        <w:right w:val="none" w:sz="0" w:space="0" w:color="auto"/>
      </w:divBdr>
    </w:div>
    <w:div w:id="1439446816">
      <w:bodyDiv w:val="1"/>
      <w:marLeft w:val="0"/>
      <w:marRight w:val="0"/>
      <w:marTop w:val="0"/>
      <w:marBottom w:val="0"/>
      <w:divBdr>
        <w:top w:val="none" w:sz="0" w:space="0" w:color="auto"/>
        <w:left w:val="none" w:sz="0" w:space="0" w:color="auto"/>
        <w:bottom w:val="none" w:sz="0" w:space="0" w:color="auto"/>
        <w:right w:val="none" w:sz="0" w:space="0" w:color="auto"/>
      </w:divBdr>
    </w:div>
    <w:div w:id="1439911172">
      <w:bodyDiv w:val="1"/>
      <w:marLeft w:val="0"/>
      <w:marRight w:val="0"/>
      <w:marTop w:val="0"/>
      <w:marBottom w:val="0"/>
      <w:divBdr>
        <w:top w:val="none" w:sz="0" w:space="0" w:color="auto"/>
        <w:left w:val="none" w:sz="0" w:space="0" w:color="auto"/>
        <w:bottom w:val="none" w:sz="0" w:space="0" w:color="auto"/>
        <w:right w:val="none" w:sz="0" w:space="0" w:color="auto"/>
      </w:divBdr>
    </w:div>
    <w:div w:id="1494106815">
      <w:bodyDiv w:val="1"/>
      <w:marLeft w:val="0"/>
      <w:marRight w:val="0"/>
      <w:marTop w:val="0"/>
      <w:marBottom w:val="0"/>
      <w:divBdr>
        <w:top w:val="none" w:sz="0" w:space="0" w:color="auto"/>
        <w:left w:val="none" w:sz="0" w:space="0" w:color="auto"/>
        <w:bottom w:val="none" w:sz="0" w:space="0" w:color="auto"/>
        <w:right w:val="none" w:sz="0" w:space="0" w:color="auto"/>
      </w:divBdr>
    </w:div>
    <w:div w:id="1503661281">
      <w:bodyDiv w:val="1"/>
      <w:marLeft w:val="0"/>
      <w:marRight w:val="0"/>
      <w:marTop w:val="0"/>
      <w:marBottom w:val="0"/>
      <w:divBdr>
        <w:top w:val="none" w:sz="0" w:space="0" w:color="auto"/>
        <w:left w:val="none" w:sz="0" w:space="0" w:color="auto"/>
        <w:bottom w:val="none" w:sz="0" w:space="0" w:color="auto"/>
        <w:right w:val="none" w:sz="0" w:space="0" w:color="auto"/>
      </w:divBdr>
    </w:div>
    <w:div w:id="1517304422">
      <w:bodyDiv w:val="1"/>
      <w:marLeft w:val="0"/>
      <w:marRight w:val="0"/>
      <w:marTop w:val="0"/>
      <w:marBottom w:val="0"/>
      <w:divBdr>
        <w:top w:val="none" w:sz="0" w:space="0" w:color="auto"/>
        <w:left w:val="none" w:sz="0" w:space="0" w:color="auto"/>
        <w:bottom w:val="none" w:sz="0" w:space="0" w:color="auto"/>
        <w:right w:val="none" w:sz="0" w:space="0" w:color="auto"/>
      </w:divBdr>
    </w:div>
    <w:div w:id="1524317899">
      <w:bodyDiv w:val="1"/>
      <w:marLeft w:val="0"/>
      <w:marRight w:val="0"/>
      <w:marTop w:val="0"/>
      <w:marBottom w:val="0"/>
      <w:divBdr>
        <w:top w:val="none" w:sz="0" w:space="0" w:color="auto"/>
        <w:left w:val="none" w:sz="0" w:space="0" w:color="auto"/>
        <w:bottom w:val="none" w:sz="0" w:space="0" w:color="auto"/>
        <w:right w:val="none" w:sz="0" w:space="0" w:color="auto"/>
      </w:divBdr>
    </w:div>
    <w:div w:id="1533688678">
      <w:bodyDiv w:val="1"/>
      <w:marLeft w:val="0"/>
      <w:marRight w:val="0"/>
      <w:marTop w:val="0"/>
      <w:marBottom w:val="0"/>
      <w:divBdr>
        <w:top w:val="none" w:sz="0" w:space="0" w:color="auto"/>
        <w:left w:val="none" w:sz="0" w:space="0" w:color="auto"/>
        <w:bottom w:val="none" w:sz="0" w:space="0" w:color="auto"/>
        <w:right w:val="none" w:sz="0" w:space="0" w:color="auto"/>
      </w:divBdr>
    </w:div>
    <w:div w:id="1558080543">
      <w:bodyDiv w:val="1"/>
      <w:marLeft w:val="0"/>
      <w:marRight w:val="0"/>
      <w:marTop w:val="0"/>
      <w:marBottom w:val="0"/>
      <w:divBdr>
        <w:top w:val="none" w:sz="0" w:space="0" w:color="auto"/>
        <w:left w:val="none" w:sz="0" w:space="0" w:color="auto"/>
        <w:bottom w:val="none" w:sz="0" w:space="0" w:color="auto"/>
        <w:right w:val="none" w:sz="0" w:space="0" w:color="auto"/>
      </w:divBdr>
    </w:div>
    <w:div w:id="1570729786">
      <w:bodyDiv w:val="1"/>
      <w:marLeft w:val="0"/>
      <w:marRight w:val="0"/>
      <w:marTop w:val="0"/>
      <w:marBottom w:val="0"/>
      <w:divBdr>
        <w:top w:val="none" w:sz="0" w:space="0" w:color="auto"/>
        <w:left w:val="none" w:sz="0" w:space="0" w:color="auto"/>
        <w:bottom w:val="none" w:sz="0" w:space="0" w:color="auto"/>
        <w:right w:val="none" w:sz="0" w:space="0" w:color="auto"/>
      </w:divBdr>
    </w:div>
    <w:div w:id="1586763689">
      <w:bodyDiv w:val="1"/>
      <w:marLeft w:val="0"/>
      <w:marRight w:val="0"/>
      <w:marTop w:val="0"/>
      <w:marBottom w:val="0"/>
      <w:divBdr>
        <w:top w:val="none" w:sz="0" w:space="0" w:color="auto"/>
        <w:left w:val="none" w:sz="0" w:space="0" w:color="auto"/>
        <w:bottom w:val="none" w:sz="0" w:space="0" w:color="auto"/>
        <w:right w:val="none" w:sz="0" w:space="0" w:color="auto"/>
      </w:divBdr>
    </w:div>
    <w:div w:id="1596403219">
      <w:bodyDiv w:val="1"/>
      <w:marLeft w:val="0"/>
      <w:marRight w:val="0"/>
      <w:marTop w:val="0"/>
      <w:marBottom w:val="0"/>
      <w:divBdr>
        <w:top w:val="none" w:sz="0" w:space="0" w:color="auto"/>
        <w:left w:val="none" w:sz="0" w:space="0" w:color="auto"/>
        <w:bottom w:val="none" w:sz="0" w:space="0" w:color="auto"/>
        <w:right w:val="none" w:sz="0" w:space="0" w:color="auto"/>
      </w:divBdr>
    </w:div>
    <w:div w:id="1597246930">
      <w:bodyDiv w:val="1"/>
      <w:marLeft w:val="0"/>
      <w:marRight w:val="0"/>
      <w:marTop w:val="0"/>
      <w:marBottom w:val="0"/>
      <w:divBdr>
        <w:top w:val="none" w:sz="0" w:space="0" w:color="auto"/>
        <w:left w:val="none" w:sz="0" w:space="0" w:color="auto"/>
        <w:bottom w:val="none" w:sz="0" w:space="0" w:color="auto"/>
        <w:right w:val="none" w:sz="0" w:space="0" w:color="auto"/>
      </w:divBdr>
    </w:div>
    <w:div w:id="1598293743">
      <w:bodyDiv w:val="1"/>
      <w:marLeft w:val="0"/>
      <w:marRight w:val="0"/>
      <w:marTop w:val="0"/>
      <w:marBottom w:val="0"/>
      <w:divBdr>
        <w:top w:val="none" w:sz="0" w:space="0" w:color="auto"/>
        <w:left w:val="none" w:sz="0" w:space="0" w:color="auto"/>
        <w:bottom w:val="none" w:sz="0" w:space="0" w:color="auto"/>
        <w:right w:val="none" w:sz="0" w:space="0" w:color="auto"/>
      </w:divBdr>
    </w:div>
    <w:div w:id="1599408219">
      <w:bodyDiv w:val="1"/>
      <w:marLeft w:val="0"/>
      <w:marRight w:val="0"/>
      <w:marTop w:val="0"/>
      <w:marBottom w:val="0"/>
      <w:divBdr>
        <w:top w:val="none" w:sz="0" w:space="0" w:color="auto"/>
        <w:left w:val="none" w:sz="0" w:space="0" w:color="auto"/>
        <w:bottom w:val="none" w:sz="0" w:space="0" w:color="auto"/>
        <w:right w:val="none" w:sz="0" w:space="0" w:color="auto"/>
      </w:divBdr>
    </w:div>
    <w:div w:id="1599947471">
      <w:bodyDiv w:val="1"/>
      <w:marLeft w:val="0"/>
      <w:marRight w:val="0"/>
      <w:marTop w:val="0"/>
      <w:marBottom w:val="0"/>
      <w:divBdr>
        <w:top w:val="none" w:sz="0" w:space="0" w:color="auto"/>
        <w:left w:val="none" w:sz="0" w:space="0" w:color="auto"/>
        <w:bottom w:val="none" w:sz="0" w:space="0" w:color="auto"/>
        <w:right w:val="none" w:sz="0" w:space="0" w:color="auto"/>
      </w:divBdr>
    </w:div>
    <w:div w:id="1602763654">
      <w:bodyDiv w:val="1"/>
      <w:marLeft w:val="0"/>
      <w:marRight w:val="0"/>
      <w:marTop w:val="0"/>
      <w:marBottom w:val="0"/>
      <w:divBdr>
        <w:top w:val="none" w:sz="0" w:space="0" w:color="auto"/>
        <w:left w:val="none" w:sz="0" w:space="0" w:color="auto"/>
        <w:bottom w:val="none" w:sz="0" w:space="0" w:color="auto"/>
        <w:right w:val="none" w:sz="0" w:space="0" w:color="auto"/>
      </w:divBdr>
    </w:div>
    <w:div w:id="1638536341">
      <w:bodyDiv w:val="1"/>
      <w:marLeft w:val="0"/>
      <w:marRight w:val="0"/>
      <w:marTop w:val="0"/>
      <w:marBottom w:val="0"/>
      <w:divBdr>
        <w:top w:val="none" w:sz="0" w:space="0" w:color="auto"/>
        <w:left w:val="none" w:sz="0" w:space="0" w:color="auto"/>
        <w:bottom w:val="none" w:sz="0" w:space="0" w:color="auto"/>
        <w:right w:val="none" w:sz="0" w:space="0" w:color="auto"/>
      </w:divBdr>
    </w:div>
    <w:div w:id="1649434894">
      <w:bodyDiv w:val="1"/>
      <w:marLeft w:val="0"/>
      <w:marRight w:val="0"/>
      <w:marTop w:val="0"/>
      <w:marBottom w:val="0"/>
      <w:divBdr>
        <w:top w:val="none" w:sz="0" w:space="0" w:color="auto"/>
        <w:left w:val="none" w:sz="0" w:space="0" w:color="auto"/>
        <w:bottom w:val="none" w:sz="0" w:space="0" w:color="auto"/>
        <w:right w:val="none" w:sz="0" w:space="0" w:color="auto"/>
      </w:divBdr>
    </w:div>
    <w:div w:id="1650864531">
      <w:bodyDiv w:val="1"/>
      <w:marLeft w:val="0"/>
      <w:marRight w:val="0"/>
      <w:marTop w:val="0"/>
      <w:marBottom w:val="0"/>
      <w:divBdr>
        <w:top w:val="none" w:sz="0" w:space="0" w:color="auto"/>
        <w:left w:val="none" w:sz="0" w:space="0" w:color="auto"/>
        <w:bottom w:val="none" w:sz="0" w:space="0" w:color="auto"/>
        <w:right w:val="none" w:sz="0" w:space="0" w:color="auto"/>
      </w:divBdr>
    </w:div>
    <w:div w:id="1659993020">
      <w:bodyDiv w:val="1"/>
      <w:marLeft w:val="0"/>
      <w:marRight w:val="0"/>
      <w:marTop w:val="0"/>
      <w:marBottom w:val="0"/>
      <w:divBdr>
        <w:top w:val="none" w:sz="0" w:space="0" w:color="auto"/>
        <w:left w:val="none" w:sz="0" w:space="0" w:color="auto"/>
        <w:bottom w:val="none" w:sz="0" w:space="0" w:color="auto"/>
        <w:right w:val="none" w:sz="0" w:space="0" w:color="auto"/>
      </w:divBdr>
    </w:div>
    <w:div w:id="1670060666">
      <w:bodyDiv w:val="1"/>
      <w:marLeft w:val="0"/>
      <w:marRight w:val="0"/>
      <w:marTop w:val="0"/>
      <w:marBottom w:val="0"/>
      <w:divBdr>
        <w:top w:val="none" w:sz="0" w:space="0" w:color="auto"/>
        <w:left w:val="none" w:sz="0" w:space="0" w:color="auto"/>
        <w:bottom w:val="none" w:sz="0" w:space="0" w:color="auto"/>
        <w:right w:val="none" w:sz="0" w:space="0" w:color="auto"/>
      </w:divBdr>
    </w:div>
    <w:div w:id="1678463881">
      <w:bodyDiv w:val="1"/>
      <w:marLeft w:val="0"/>
      <w:marRight w:val="0"/>
      <w:marTop w:val="0"/>
      <w:marBottom w:val="0"/>
      <w:divBdr>
        <w:top w:val="none" w:sz="0" w:space="0" w:color="auto"/>
        <w:left w:val="none" w:sz="0" w:space="0" w:color="auto"/>
        <w:bottom w:val="none" w:sz="0" w:space="0" w:color="auto"/>
        <w:right w:val="none" w:sz="0" w:space="0" w:color="auto"/>
      </w:divBdr>
    </w:div>
    <w:div w:id="1684935621">
      <w:bodyDiv w:val="1"/>
      <w:marLeft w:val="0"/>
      <w:marRight w:val="0"/>
      <w:marTop w:val="0"/>
      <w:marBottom w:val="0"/>
      <w:divBdr>
        <w:top w:val="none" w:sz="0" w:space="0" w:color="auto"/>
        <w:left w:val="none" w:sz="0" w:space="0" w:color="auto"/>
        <w:bottom w:val="none" w:sz="0" w:space="0" w:color="auto"/>
        <w:right w:val="none" w:sz="0" w:space="0" w:color="auto"/>
      </w:divBdr>
    </w:div>
    <w:div w:id="1685787725">
      <w:bodyDiv w:val="1"/>
      <w:marLeft w:val="0"/>
      <w:marRight w:val="0"/>
      <w:marTop w:val="0"/>
      <w:marBottom w:val="0"/>
      <w:divBdr>
        <w:top w:val="none" w:sz="0" w:space="0" w:color="auto"/>
        <w:left w:val="none" w:sz="0" w:space="0" w:color="auto"/>
        <w:bottom w:val="none" w:sz="0" w:space="0" w:color="auto"/>
        <w:right w:val="none" w:sz="0" w:space="0" w:color="auto"/>
      </w:divBdr>
    </w:div>
    <w:div w:id="1690331393">
      <w:bodyDiv w:val="1"/>
      <w:marLeft w:val="0"/>
      <w:marRight w:val="0"/>
      <w:marTop w:val="0"/>
      <w:marBottom w:val="0"/>
      <w:divBdr>
        <w:top w:val="none" w:sz="0" w:space="0" w:color="auto"/>
        <w:left w:val="none" w:sz="0" w:space="0" w:color="auto"/>
        <w:bottom w:val="none" w:sz="0" w:space="0" w:color="auto"/>
        <w:right w:val="none" w:sz="0" w:space="0" w:color="auto"/>
      </w:divBdr>
    </w:div>
    <w:div w:id="1690569956">
      <w:bodyDiv w:val="1"/>
      <w:marLeft w:val="0"/>
      <w:marRight w:val="0"/>
      <w:marTop w:val="0"/>
      <w:marBottom w:val="0"/>
      <w:divBdr>
        <w:top w:val="none" w:sz="0" w:space="0" w:color="auto"/>
        <w:left w:val="none" w:sz="0" w:space="0" w:color="auto"/>
        <w:bottom w:val="none" w:sz="0" w:space="0" w:color="auto"/>
        <w:right w:val="none" w:sz="0" w:space="0" w:color="auto"/>
      </w:divBdr>
    </w:div>
    <w:div w:id="1691951059">
      <w:bodyDiv w:val="1"/>
      <w:marLeft w:val="0"/>
      <w:marRight w:val="0"/>
      <w:marTop w:val="0"/>
      <w:marBottom w:val="0"/>
      <w:divBdr>
        <w:top w:val="none" w:sz="0" w:space="0" w:color="auto"/>
        <w:left w:val="none" w:sz="0" w:space="0" w:color="auto"/>
        <w:bottom w:val="none" w:sz="0" w:space="0" w:color="auto"/>
        <w:right w:val="none" w:sz="0" w:space="0" w:color="auto"/>
      </w:divBdr>
      <w:divsChild>
        <w:div w:id="378015896">
          <w:marLeft w:val="1166"/>
          <w:marRight w:val="0"/>
          <w:marTop w:val="134"/>
          <w:marBottom w:val="0"/>
          <w:divBdr>
            <w:top w:val="none" w:sz="0" w:space="0" w:color="auto"/>
            <w:left w:val="none" w:sz="0" w:space="0" w:color="auto"/>
            <w:bottom w:val="none" w:sz="0" w:space="0" w:color="auto"/>
            <w:right w:val="none" w:sz="0" w:space="0" w:color="auto"/>
          </w:divBdr>
        </w:div>
        <w:div w:id="514265363">
          <w:marLeft w:val="1166"/>
          <w:marRight w:val="0"/>
          <w:marTop w:val="134"/>
          <w:marBottom w:val="0"/>
          <w:divBdr>
            <w:top w:val="none" w:sz="0" w:space="0" w:color="auto"/>
            <w:left w:val="none" w:sz="0" w:space="0" w:color="auto"/>
            <w:bottom w:val="none" w:sz="0" w:space="0" w:color="auto"/>
            <w:right w:val="none" w:sz="0" w:space="0" w:color="auto"/>
          </w:divBdr>
        </w:div>
        <w:div w:id="683559056">
          <w:marLeft w:val="1166"/>
          <w:marRight w:val="0"/>
          <w:marTop w:val="134"/>
          <w:marBottom w:val="0"/>
          <w:divBdr>
            <w:top w:val="none" w:sz="0" w:space="0" w:color="auto"/>
            <w:left w:val="none" w:sz="0" w:space="0" w:color="auto"/>
            <w:bottom w:val="none" w:sz="0" w:space="0" w:color="auto"/>
            <w:right w:val="none" w:sz="0" w:space="0" w:color="auto"/>
          </w:divBdr>
        </w:div>
      </w:divsChild>
    </w:div>
    <w:div w:id="1694266550">
      <w:bodyDiv w:val="1"/>
      <w:marLeft w:val="0"/>
      <w:marRight w:val="0"/>
      <w:marTop w:val="0"/>
      <w:marBottom w:val="0"/>
      <w:divBdr>
        <w:top w:val="none" w:sz="0" w:space="0" w:color="auto"/>
        <w:left w:val="none" w:sz="0" w:space="0" w:color="auto"/>
        <w:bottom w:val="none" w:sz="0" w:space="0" w:color="auto"/>
        <w:right w:val="none" w:sz="0" w:space="0" w:color="auto"/>
      </w:divBdr>
    </w:div>
    <w:div w:id="1717388130">
      <w:bodyDiv w:val="1"/>
      <w:marLeft w:val="0"/>
      <w:marRight w:val="0"/>
      <w:marTop w:val="0"/>
      <w:marBottom w:val="0"/>
      <w:divBdr>
        <w:top w:val="none" w:sz="0" w:space="0" w:color="auto"/>
        <w:left w:val="none" w:sz="0" w:space="0" w:color="auto"/>
        <w:bottom w:val="none" w:sz="0" w:space="0" w:color="auto"/>
        <w:right w:val="none" w:sz="0" w:space="0" w:color="auto"/>
      </w:divBdr>
    </w:div>
    <w:div w:id="1719552172">
      <w:bodyDiv w:val="1"/>
      <w:marLeft w:val="0"/>
      <w:marRight w:val="0"/>
      <w:marTop w:val="0"/>
      <w:marBottom w:val="0"/>
      <w:divBdr>
        <w:top w:val="none" w:sz="0" w:space="0" w:color="auto"/>
        <w:left w:val="none" w:sz="0" w:space="0" w:color="auto"/>
        <w:bottom w:val="none" w:sz="0" w:space="0" w:color="auto"/>
        <w:right w:val="none" w:sz="0" w:space="0" w:color="auto"/>
      </w:divBdr>
    </w:div>
    <w:div w:id="1729303308">
      <w:bodyDiv w:val="1"/>
      <w:marLeft w:val="0"/>
      <w:marRight w:val="0"/>
      <w:marTop w:val="0"/>
      <w:marBottom w:val="0"/>
      <w:divBdr>
        <w:top w:val="none" w:sz="0" w:space="0" w:color="auto"/>
        <w:left w:val="none" w:sz="0" w:space="0" w:color="auto"/>
        <w:bottom w:val="none" w:sz="0" w:space="0" w:color="auto"/>
        <w:right w:val="none" w:sz="0" w:space="0" w:color="auto"/>
      </w:divBdr>
    </w:div>
    <w:div w:id="1748653355">
      <w:bodyDiv w:val="1"/>
      <w:marLeft w:val="0"/>
      <w:marRight w:val="0"/>
      <w:marTop w:val="0"/>
      <w:marBottom w:val="0"/>
      <w:divBdr>
        <w:top w:val="none" w:sz="0" w:space="0" w:color="auto"/>
        <w:left w:val="none" w:sz="0" w:space="0" w:color="auto"/>
        <w:bottom w:val="none" w:sz="0" w:space="0" w:color="auto"/>
        <w:right w:val="none" w:sz="0" w:space="0" w:color="auto"/>
      </w:divBdr>
    </w:div>
    <w:div w:id="1804958661">
      <w:bodyDiv w:val="1"/>
      <w:marLeft w:val="0"/>
      <w:marRight w:val="0"/>
      <w:marTop w:val="0"/>
      <w:marBottom w:val="0"/>
      <w:divBdr>
        <w:top w:val="none" w:sz="0" w:space="0" w:color="auto"/>
        <w:left w:val="none" w:sz="0" w:space="0" w:color="auto"/>
        <w:bottom w:val="none" w:sz="0" w:space="0" w:color="auto"/>
        <w:right w:val="none" w:sz="0" w:space="0" w:color="auto"/>
      </w:divBdr>
      <w:divsChild>
        <w:div w:id="402798966">
          <w:marLeft w:val="0"/>
          <w:marRight w:val="0"/>
          <w:marTop w:val="0"/>
          <w:marBottom w:val="0"/>
          <w:divBdr>
            <w:top w:val="none" w:sz="0" w:space="0" w:color="auto"/>
            <w:left w:val="none" w:sz="0" w:space="0" w:color="auto"/>
            <w:bottom w:val="none" w:sz="0" w:space="0" w:color="auto"/>
            <w:right w:val="none" w:sz="0" w:space="0" w:color="auto"/>
          </w:divBdr>
          <w:divsChild>
            <w:div w:id="140119188">
              <w:marLeft w:val="0"/>
              <w:marRight w:val="0"/>
              <w:marTop w:val="0"/>
              <w:marBottom w:val="0"/>
              <w:divBdr>
                <w:top w:val="none" w:sz="0" w:space="0" w:color="auto"/>
                <w:left w:val="none" w:sz="0" w:space="0" w:color="auto"/>
                <w:bottom w:val="none" w:sz="0" w:space="0" w:color="auto"/>
                <w:right w:val="none" w:sz="0" w:space="0" w:color="auto"/>
              </w:divBdr>
              <w:divsChild>
                <w:div w:id="1610897091">
                  <w:marLeft w:val="0"/>
                  <w:marRight w:val="0"/>
                  <w:marTop w:val="0"/>
                  <w:marBottom w:val="0"/>
                  <w:divBdr>
                    <w:top w:val="none" w:sz="0" w:space="0" w:color="auto"/>
                    <w:left w:val="none" w:sz="0" w:space="0" w:color="auto"/>
                    <w:bottom w:val="none" w:sz="0" w:space="0" w:color="auto"/>
                    <w:right w:val="none" w:sz="0" w:space="0" w:color="auto"/>
                  </w:divBdr>
                  <w:divsChild>
                    <w:div w:id="1379210277">
                      <w:marLeft w:val="0"/>
                      <w:marRight w:val="0"/>
                      <w:marTop w:val="0"/>
                      <w:marBottom w:val="0"/>
                      <w:divBdr>
                        <w:top w:val="none" w:sz="0" w:space="0" w:color="auto"/>
                        <w:left w:val="none" w:sz="0" w:space="0" w:color="auto"/>
                        <w:bottom w:val="none" w:sz="0" w:space="0" w:color="auto"/>
                        <w:right w:val="none" w:sz="0" w:space="0" w:color="auto"/>
                      </w:divBdr>
                      <w:divsChild>
                        <w:div w:id="1161044119">
                          <w:marLeft w:val="0"/>
                          <w:marRight w:val="0"/>
                          <w:marTop w:val="0"/>
                          <w:marBottom w:val="0"/>
                          <w:divBdr>
                            <w:top w:val="none" w:sz="0" w:space="0" w:color="auto"/>
                            <w:left w:val="none" w:sz="0" w:space="0" w:color="auto"/>
                            <w:bottom w:val="none" w:sz="0" w:space="0" w:color="auto"/>
                            <w:right w:val="none" w:sz="0" w:space="0" w:color="auto"/>
                          </w:divBdr>
                          <w:divsChild>
                            <w:div w:id="191455354">
                              <w:marLeft w:val="0"/>
                              <w:marRight w:val="0"/>
                              <w:marTop w:val="0"/>
                              <w:marBottom w:val="0"/>
                              <w:divBdr>
                                <w:top w:val="none" w:sz="0" w:space="0" w:color="auto"/>
                                <w:left w:val="none" w:sz="0" w:space="0" w:color="auto"/>
                                <w:bottom w:val="none" w:sz="0" w:space="0" w:color="auto"/>
                                <w:right w:val="none" w:sz="0" w:space="0" w:color="auto"/>
                              </w:divBdr>
                              <w:divsChild>
                                <w:div w:id="1349257130">
                                  <w:marLeft w:val="-225"/>
                                  <w:marRight w:val="-225"/>
                                  <w:marTop w:val="0"/>
                                  <w:marBottom w:val="0"/>
                                  <w:divBdr>
                                    <w:top w:val="none" w:sz="0" w:space="0" w:color="auto"/>
                                    <w:left w:val="none" w:sz="0" w:space="0" w:color="auto"/>
                                    <w:bottom w:val="none" w:sz="0" w:space="0" w:color="auto"/>
                                    <w:right w:val="none" w:sz="0" w:space="0" w:color="auto"/>
                                  </w:divBdr>
                                  <w:divsChild>
                                    <w:div w:id="1955094180">
                                      <w:marLeft w:val="0"/>
                                      <w:marRight w:val="0"/>
                                      <w:marTop w:val="0"/>
                                      <w:marBottom w:val="0"/>
                                      <w:divBdr>
                                        <w:top w:val="none" w:sz="0" w:space="0" w:color="auto"/>
                                        <w:left w:val="none" w:sz="0" w:space="0" w:color="auto"/>
                                        <w:bottom w:val="none" w:sz="0" w:space="0" w:color="auto"/>
                                        <w:right w:val="none" w:sz="0" w:space="0" w:color="auto"/>
                                      </w:divBdr>
                                      <w:divsChild>
                                        <w:div w:id="1537814404">
                                          <w:marLeft w:val="0"/>
                                          <w:marRight w:val="0"/>
                                          <w:marTop w:val="0"/>
                                          <w:marBottom w:val="0"/>
                                          <w:divBdr>
                                            <w:top w:val="none" w:sz="0" w:space="0" w:color="auto"/>
                                            <w:left w:val="none" w:sz="0" w:space="0" w:color="auto"/>
                                            <w:bottom w:val="none" w:sz="0" w:space="0" w:color="auto"/>
                                            <w:right w:val="none" w:sz="0" w:space="0" w:color="auto"/>
                                          </w:divBdr>
                                          <w:divsChild>
                                            <w:div w:id="123708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8234328">
      <w:bodyDiv w:val="1"/>
      <w:marLeft w:val="0"/>
      <w:marRight w:val="0"/>
      <w:marTop w:val="0"/>
      <w:marBottom w:val="0"/>
      <w:divBdr>
        <w:top w:val="none" w:sz="0" w:space="0" w:color="auto"/>
        <w:left w:val="none" w:sz="0" w:space="0" w:color="auto"/>
        <w:bottom w:val="none" w:sz="0" w:space="0" w:color="auto"/>
        <w:right w:val="none" w:sz="0" w:space="0" w:color="auto"/>
      </w:divBdr>
      <w:divsChild>
        <w:div w:id="131753767">
          <w:marLeft w:val="0"/>
          <w:marRight w:val="0"/>
          <w:marTop w:val="0"/>
          <w:marBottom w:val="0"/>
          <w:divBdr>
            <w:top w:val="none" w:sz="0" w:space="0" w:color="auto"/>
            <w:left w:val="none" w:sz="0" w:space="0" w:color="auto"/>
            <w:bottom w:val="none" w:sz="0" w:space="0" w:color="auto"/>
            <w:right w:val="none" w:sz="0" w:space="0" w:color="auto"/>
          </w:divBdr>
          <w:divsChild>
            <w:div w:id="930578044">
              <w:marLeft w:val="0"/>
              <w:marRight w:val="0"/>
              <w:marTop w:val="0"/>
              <w:marBottom w:val="0"/>
              <w:divBdr>
                <w:top w:val="none" w:sz="0" w:space="0" w:color="auto"/>
                <w:left w:val="none" w:sz="0" w:space="0" w:color="auto"/>
                <w:bottom w:val="none" w:sz="0" w:space="0" w:color="auto"/>
                <w:right w:val="none" w:sz="0" w:space="0" w:color="auto"/>
              </w:divBdr>
              <w:divsChild>
                <w:div w:id="473261198">
                  <w:marLeft w:val="0"/>
                  <w:marRight w:val="0"/>
                  <w:marTop w:val="0"/>
                  <w:marBottom w:val="0"/>
                  <w:divBdr>
                    <w:top w:val="none" w:sz="0" w:space="0" w:color="auto"/>
                    <w:left w:val="none" w:sz="0" w:space="0" w:color="auto"/>
                    <w:bottom w:val="none" w:sz="0" w:space="0" w:color="auto"/>
                    <w:right w:val="none" w:sz="0" w:space="0" w:color="auto"/>
                  </w:divBdr>
                  <w:divsChild>
                    <w:div w:id="1684697043">
                      <w:marLeft w:val="0"/>
                      <w:marRight w:val="0"/>
                      <w:marTop w:val="0"/>
                      <w:marBottom w:val="0"/>
                      <w:divBdr>
                        <w:top w:val="none" w:sz="0" w:space="0" w:color="auto"/>
                        <w:left w:val="none" w:sz="0" w:space="0" w:color="auto"/>
                        <w:bottom w:val="none" w:sz="0" w:space="0" w:color="auto"/>
                        <w:right w:val="none" w:sz="0" w:space="0" w:color="auto"/>
                      </w:divBdr>
                      <w:divsChild>
                        <w:div w:id="1087267025">
                          <w:marLeft w:val="0"/>
                          <w:marRight w:val="0"/>
                          <w:marTop w:val="0"/>
                          <w:marBottom w:val="0"/>
                          <w:divBdr>
                            <w:top w:val="none" w:sz="0" w:space="0" w:color="auto"/>
                            <w:left w:val="none" w:sz="0" w:space="0" w:color="auto"/>
                            <w:bottom w:val="none" w:sz="0" w:space="0" w:color="auto"/>
                            <w:right w:val="none" w:sz="0" w:space="0" w:color="auto"/>
                          </w:divBdr>
                          <w:divsChild>
                            <w:div w:id="645545199">
                              <w:marLeft w:val="0"/>
                              <w:marRight w:val="0"/>
                              <w:marTop w:val="0"/>
                              <w:marBottom w:val="0"/>
                              <w:divBdr>
                                <w:top w:val="none" w:sz="0" w:space="0" w:color="auto"/>
                                <w:left w:val="none" w:sz="0" w:space="0" w:color="auto"/>
                                <w:bottom w:val="none" w:sz="0" w:space="0" w:color="auto"/>
                                <w:right w:val="none" w:sz="0" w:space="0" w:color="auto"/>
                              </w:divBdr>
                              <w:divsChild>
                                <w:div w:id="1184712873">
                                  <w:marLeft w:val="-225"/>
                                  <w:marRight w:val="-225"/>
                                  <w:marTop w:val="0"/>
                                  <w:marBottom w:val="0"/>
                                  <w:divBdr>
                                    <w:top w:val="none" w:sz="0" w:space="0" w:color="auto"/>
                                    <w:left w:val="none" w:sz="0" w:space="0" w:color="auto"/>
                                    <w:bottom w:val="none" w:sz="0" w:space="0" w:color="auto"/>
                                    <w:right w:val="none" w:sz="0" w:space="0" w:color="auto"/>
                                  </w:divBdr>
                                  <w:divsChild>
                                    <w:div w:id="198397976">
                                      <w:marLeft w:val="0"/>
                                      <w:marRight w:val="0"/>
                                      <w:marTop w:val="0"/>
                                      <w:marBottom w:val="0"/>
                                      <w:divBdr>
                                        <w:top w:val="none" w:sz="0" w:space="0" w:color="auto"/>
                                        <w:left w:val="none" w:sz="0" w:space="0" w:color="auto"/>
                                        <w:bottom w:val="none" w:sz="0" w:space="0" w:color="auto"/>
                                        <w:right w:val="none" w:sz="0" w:space="0" w:color="auto"/>
                                      </w:divBdr>
                                      <w:divsChild>
                                        <w:div w:id="1403528108">
                                          <w:marLeft w:val="0"/>
                                          <w:marRight w:val="0"/>
                                          <w:marTop w:val="0"/>
                                          <w:marBottom w:val="0"/>
                                          <w:divBdr>
                                            <w:top w:val="none" w:sz="0" w:space="0" w:color="auto"/>
                                            <w:left w:val="none" w:sz="0" w:space="0" w:color="auto"/>
                                            <w:bottom w:val="none" w:sz="0" w:space="0" w:color="auto"/>
                                            <w:right w:val="none" w:sz="0" w:space="0" w:color="auto"/>
                                          </w:divBdr>
                                          <w:divsChild>
                                            <w:div w:id="126827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11046500">
      <w:bodyDiv w:val="1"/>
      <w:marLeft w:val="0"/>
      <w:marRight w:val="0"/>
      <w:marTop w:val="0"/>
      <w:marBottom w:val="0"/>
      <w:divBdr>
        <w:top w:val="none" w:sz="0" w:space="0" w:color="auto"/>
        <w:left w:val="none" w:sz="0" w:space="0" w:color="auto"/>
        <w:bottom w:val="none" w:sz="0" w:space="0" w:color="auto"/>
        <w:right w:val="none" w:sz="0" w:space="0" w:color="auto"/>
      </w:divBdr>
    </w:div>
    <w:div w:id="1816213866">
      <w:bodyDiv w:val="1"/>
      <w:marLeft w:val="0"/>
      <w:marRight w:val="0"/>
      <w:marTop w:val="0"/>
      <w:marBottom w:val="0"/>
      <w:divBdr>
        <w:top w:val="none" w:sz="0" w:space="0" w:color="auto"/>
        <w:left w:val="none" w:sz="0" w:space="0" w:color="auto"/>
        <w:bottom w:val="none" w:sz="0" w:space="0" w:color="auto"/>
        <w:right w:val="none" w:sz="0" w:space="0" w:color="auto"/>
      </w:divBdr>
    </w:div>
    <w:div w:id="1842235451">
      <w:bodyDiv w:val="1"/>
      <w:marLeft w:val="0"/>
      <w:marRight w:val="0"/>
      <w:marTop w:val="0"/>
      <w:marBottom w:val="0"/>
      <w:divBdr>
        <w:top w:val="none" w:sz="0" w:space="0" w:color="auto"/>
        <w:left w:val="none" w:sz="0" w:space="0" w:color="auto"/>
        <w:bottom w:val="none" w:sz="0" w:space="0" w:color="auto"/>
        <w:right w:val="none" w:sz="0" w:space="0" w:color="auto"/>
      </w:divBdr>
    </w:div>
    <w:div w:id="1848134198">
      <w:bodyDiv w:val="1"/>
      <w:marLeft w:val="0"/>
      <w:marRight w:val="0"/>
      <w:marTop w:val="0"/>
      <w:marBottom w:val="0"/>
      <w:divBdr>
        <w:top w:val="none" w:sz="0" w:space="0" w:color="auto"/>
        <w:left w:val="none" w:sz="0" w:space="0" w:color="auto"/>
        <w:bottom w:val="none" w:sz="0" w:space="0" w:color="auto"/>
        <w:right w:val="none" w:sz="0" w:space="0" w:color="auto"/>
      </w:divBdr>
    </w:div>
    <w:div w:id="1882742191">
      <w:bodyDiv w:val="1"/>
      <w:marLeft w:val="0"/>
      <w:marRight w:val="0"/>
      <w:marTop w:val="0"/>
      <w:marBottom w:val="0"/>
      <w:divBdr>
        <w:top w:val="none" w:sz="0" w:space="0" w:color="auto"/>
        <w:left w:val="none" w:sz="0" w:space="0" w:color="auto"/>
        <w:bottom w:val="none" w:sz="0" w:space="0" w:color="auto"/>
        <w:right w:val="none" w:sz="0" w:space="0" w:color="auto"/>
      </w:divBdr>
    </w:div>
    <w:div w:id="1914587116">
      <w:bodyDiv w:val="1"/>
      <w:marLeft w:val="0"/>
      <w:marRight w:val="0"/>
      <w:marTop w:val="0"/>
      <w:marBottom w:val="0"/>
      <w:divBdr>
        <w:top w:val="none" w:sz="0" w:space="0" w:color="auto"/>
        <w:left w:val="none" w:sz="0" w:space="0" w:color="auto"/>
        <w:bottom w:val="none" w:sz="0" w:space="0" w:color="auto"/>
        <w:right w:val="none" w:sz="0" w:space="0" w:color="auto"/>
      </w:divBdr>
    </w:div>
    <w:div w:id="1921866152">
      <w:bodyDiv w:val="1"/>
      <w:marLeft w:val="0"/>
      <w:marRight w:val="0"/>
      <w:marTop w:val="0"/>
      <w:marBottom w:val="0"/>
      <w:divBdr>
        <w:top w:val="none" w:sz="0" w:space="0" w:color="auto"/>
        <w:left w:val="none" w:sz="0" w:space="0" w:color="auto"/>
        <w:bottom w:val="none" w:sz="0" w:space="0" w:color="auto"/>
        <w:right w:val="none" w:sz="0" w:space="0" w:color="auto"/>
      </w:divBdr>
    </w:div>
    <w:div w:id="1957133600">
      <w:bodyDiv w:val="1"/>
      <w:marLeft w:val="0"/>
      <w:marRight w:val="0"/>
      <w:marTop w:val="0"/>
      <w:marBottom w:val="0"/>
      <w:divBdr>
        <w:top w:val="none" w:sz="0" w:space="0" w:color="auto"/>
        <w:left w:val="none" w:sz="0" w:space="0" w:color="auto"/>
        <w:bottom w:val="none" w:sz="0" w:space="0" w:color="auto"/>
        <w:right w:val="none" w:sz="0" w:space="0" w:color="auto"/>
      </w:divBdr>
    </w:div>
    <w:div w:id="1958566119">
      <w:bodyDiv w:val="1"/>
      <w:marLeft w:val="0"/>
      <w:marRight w:val="0"/>
      <w:marTop w:val="0"/>
      <w:marBottom w:val="0"/>
      <w:divBdr>
        <w:top w:val="none" w:sz="0" w:space="0" w:color="auto"/>
        <w:left w:val="none" w:sz="0" w:space="0" w:color="auto"/>
        <w:bottom w:val="none" w:sz="0" w:space="0" w:color="auto"/>
        <w:right w:val="none" w:sz="0" w:space="0" w:color="auto"/>
      </w:divBdr>
      <w:divsChild>
        <w:div w:id="1693725192">
          <w:marLeft w:val="0"/>
          <w:marRight w:val="0"/>
          <w:marTop w:val="0"/>
          <w:marBottom w:val="0"/>
          <w:divBdr>
            <w:top w:val="none" w:sz="0" w:space="0" w:color="auto"/>
            <w:left w:val="none" w:sz="0" w:space="0" w:color="auto"/>
            <w:bottom w:val="none" w:sz="0" w:space="0" w:color="auto"/>
            <w:right w:val="none" w:sz="0" w:space="0" w:color="auto"/>
          </w:divBdr>
          <w:divsChild>
            <w:div w:id="1103722937">
              <w:marLeft w:val="0"/>
              <w:marRight w:val="0"/>
              <w:marTop w:val="0"/>
              <w:marBottom w:val="0"/>
              <w:divBdr>
                <w:top w:val="none" w:sz="0" w:space="0" w:color="auto"/>
                <w:left w:val="none" w:sz="0" w:space="0" w:color="auto"/>
                <w:bottom w:val="none" w:sz="0" w:space="0" w:color="auto"/>
                <w:right w:val="none" w:sz="0" w:space="0" w:color="auto"/>
              </w:divBdr>
              <w:divsChild>
                <w:div w:id="968630649">
                  <w:marLeft w:val="0"/>
                  <w:marRight w:val="0"/>
                  <w:marTop w:val="0"/>
                  <w:marBottom w:val="0"/>
                  <w:divBdr>
                    <w:top w:val="none" w:sz="0" w:space="0" w:color="auto"/>
                    <w:left w:val="none" w:sz="0" w:space="0" w:color="auto"/>
                    <w:bottom w:val="none" w:sz="0" w:space="0" w:color="auto"/>
                    <w:right w:val="none" w:sz="0" w:space="0" w:color="auto"/>
                  </w:divBdr>
                  <w:divsChild>
                    <w:div w:id="297686394">
                      <w:marLeft w:val="0"/>
                      <w:marRight w:val="0"/>
                      <w:marTop w:val="0"/>
                      <w:marBottom w:val="0"/>
                      <w:divBdr>
                        <w:top w:val="none" w:sz="0" w:space="0" w:color="auto"/>
                        <w:left w:val="none" w:sz="0" w:space="0" w:color="auto"/>
                        <w:bottom w:val="none" w:sz="0" w:space="0" w:color="auto"/>
                        <w:right w:val="none" w:sz="0" w:space="0" w:color="auto"/>
                      </w:divBdr>
                      <w:divsChild>
                        <w:div w:id="948198066">
                          <w:marLeft w:val="0"/>
                          <w:marRight w:val="0"/>
                          <w:marTop w:val="0"/>
                          <w:marBottom w:val="0"/>
                          <w:divBdr>
                            <w:top w:val="none" w:sz="0" w:space="0" w:color="auto"/>
                            <w:left w:val="none" w:sz="0" w:space="0" w:color="auto"/>
                            <w:bottom w:val="none" w:sz="0" w:space="0" w:color="auto"/>
                            <w:right w:val="none" w:sz="0" w:space="0" w:color="auto"/>
                          </w:divBdr>
                          <w:divsChild>
                            <w:div w:id="1764523769">
                              <w:marLeft w:val="0"/>
                              <w:marRight w:val="0"/>
                              <w:marTop w:val="0"/>
                              <w:marBottom w:val="0"/>
                              <w:divBdr>
                                <w:top w:val="none" w:sz="0" w:space="0" w:color="auto"/>
                                <w:left w:val="none" w:sz="0" w:space="0" w:color="auto"/>
                                <w:bottom w:val="none" w:sz="0" w:space="0" w:color="auto"/>
                                <w:right w:val="none" w:sz="0" w:space="0" w:color="auto"/>
                              </w:divBdr>
                              <w:divsChild>
                                <w:div w:id="1657372547">
                                  <w:marLeft w:val="-225"/>
                                  <w:marRight w:val="-225"/>
                                  <w:marTop w:val="0"/>
                                  <w:marBottom w:val="0"/>
                                  <w:divBdr>
                                    <w:top w:val="none" w:sz="0" w:space="0" w:color="auto"/>
                                    <w:left w:val="none" w:sz="0" w:space="0" w:color="auto"/>
                                    <w:bottom w:val="none" w:sz="0" w:space="0" w:color="auto"/>
                                    <w:right w:val="none" w:sz="0" w:space="0" w:color="auto"/>
                                  </w:divBdr>
                                  <w:divsChild>
                                    <w:div w:id="1371220767">
                                      <w:marLeft w:val="0"/>
                                      <w:marRight w:val="0"/>
                                      <w:marTop w:val="0"/>
                                      <w:marBottom w:val="0"/>
                                      <w:divBdr>
                                        <w:top w:val="none" w:sz="0" w:space="0" w:color="auto"/>
                                        <w:left w:val="none" w:sz="0" w:space="0" w:color="auto"/>
                                        <w:bottom w:val="none" w:sz="0" w:space="0" w:color="auto"/>
                                        <w:right w:val="none" w:sz="0" w:space="0" w:color="auto"/>
                                      </w:divBdr>
                                      <w:divsChild>
                                        <w:div w:id="385029604">
                                          <w:marLeft w:val="0"/>
                                          <w:marRight w:val="0"/>
                                          <w:marTop w:val="0"/>
                                          <w:marBottom w:val="0"/>
                                          <w:divBdr>
                                            <w:top w:val="none" w:sz="0" w:space="0" w:color="auto"/>
                                            <w:left w:val="none" w:sz="0" w:space="0" w:color="auto"/>
                                            <w:bottom w:val="none" w:sz="0" w:space="0" w:color="auto"/>
                                            <w:right w:val="none" w:sz="0" w:space="0" w:color="auto"/>
                                          </w:divBdr>
                                          <w:divsChild>
                                            <w:div w:id="43386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77947003">
      <w:bodyDiv w:val="1"/>
      <w:marLeft w:val="0"/>
      <w:marRight w:val="0"/>
      <w:marTop w:val="0"/>
      <w:marBottom w:val="0"/>
      <w:divBdr>
        <w:top w:val="none" w:sz="0" w:space="0" w:color="auto"/>
        <w:left w:val="none" w:sz="0" w:space="0" w:color="auto"/>
        <w:bottom w:val="none" w:sz="0" w:space="0" w:color="auto"/>
        <w:right w:val="none" w:sz="0" w:space="0" w:color="auto"/>
      </w:divBdr>
    </w:div>
    <w:div w:id="1979990810">
      <w:bodyDiv w:val="1"/>
      <w:marLeft w:val="0"/>
      <w:marRight w:val="0"/>
      <w:marTop w:val="0"/>
      <w:marBottom w:val="0"/>
      <w:divBdr>
        <w:top w:val="none" w:sz="0" w:space="0" w:color="auto"/>
        <w:left w:val="none" w:sz="0" w:space="0" w:color="auto"/>
        <w:bottom w:val="none" w:sz="0" w:space="0" w:color="auto"/>
        <w:right w:val="none" w:sz="0" w:space="0" w:color="auto"/>
      </w:divBdr>
    </w:div>
    <w:div w:id="1984235674">
      <w:bodyDiv w:val="1"/>
      <w:marLeft w:val="0"/>
      <w:marRight w:val="0"/>
      <w:marTop w:val="0"/>
      <w:marBottom w:val="0"/>
      <w:divBdr>
        <w:top w:val="none" w:sz="0" w:space="0" w:color="auto"/>
        <w:left w:val="none" w:sz="0" w:space="0" w:color="auto"/>
        <w:bottom w:val="none" w:sz="0" w:space="0" w:color="auto"/>
        <w:right w:val="none" w:sz="0" w:space="0" w:color="auto"/>
      </w:divBdr>
    </w:div>
    <w:div w:id="1991783264">
      <w:bodyDiv w:val="1"/>
      <w:marLeft w:val="0"/>
      <w:marRight w:val="0"/>
      <w:marTop w:val="0"/>
      <w:marBottom w:val="0"/>
      <w:divBdr>
        <w:top w:val="none" w:sz="0" w:space="0" w:color="auto"/>
        <w:left w:val="none" w:sz="0" w:space="0" w:color="auto"/>
        <w:bottom w:val="none" w:sz="0" w:space="0" w:color="auto"/>
        <w:right w:val="none" w:sz="0" w:space="0" w:color="auto"/>
      </w:divBdr>
    </w:div>
    <w:div w:id="1995643147">
      <w:bodyDiv w:val="1"/>
      <w:marLeft w:val="0"/>
      <w:marRight w:val="0"/>
      <w:marTop w:val="0"/>
      <w:marBottom w:val="0"/>
      <w:divBdr>
        <w:top w:val="none" w:sz="0" w:space="0" w:color="auto"/>
        <w:left w:val="none" w:sz="0" w:space="0" w:color="auto"/>
        <w:bottom w:val="none" w:sz="0" w:space="0" w:color="auto"/>
        <w:right w:val="none" w:sz="0" w:space="0" w:color="auto"/>
      </w:divBdr>
    </w:div>
    <w:div w:id="2011908236">
      <w:bodyDiv w:val="1"/>
      <w:marLeft w:val="0"/>
      <w:marRight w:val="0"/>
      <w:marTop w:val="0"/>
      <w:marBottom w:val="0"/>
      <w:divBdr>
        <w:top w:val="none" w:sz="0" w:space="0" w:color="auto"/>
        <w:left w:val="none" w:sz="0" w:space="0" w:color="auto"/>
        <w:bottom w:val="none" w:sz="0" w:space="0" w:color="auto"/>
        <w:right w:val="none" w:sz="0" w:space="0" w:color="auto"/>
      </w:divBdr>
      <w:divsChild>
        <w:div w:id="72628826">
          <w:marLeft w:val="0"/>
          <w:marRight w:val="0"/>
          <w:marTop w:val="0"/>
          <w:marBottom w:val="0"/>
          <w:divBdr>
            <w:top w:val="none" w:sz="0" w:space="0" w:color="auto"/>
            <w:left w:val="none" w:sz="0" w:space="0" w:color="auto"/>
            <w:bottom w:val="none" w:sz="0" w:space="0" w:color="auto"/>
            <w:right w:val="none" w:sz="0" w:space="0" w:color="auto"/>
          </w:divBdr>
        </w:div>
        <w:div w:id="351540801">
          <w:marLeft w:val="0"/>
          <w:marRight w:val="0"/>
          <w:marTop w:val="0"/>
          <w:marBottom w:val="0"/>
          <w:divBdr>
            <w:top w:val="none" w:sz="0" w:space="0" w:color="auto"/>
            <w:left w:val="none" w:sz="0" w:space="0" w:color="auto"/>
            <w:bottom w:val="none" w:sz="0" w:space="0" w:color="auto"/>
            <w:right w:val="none" w:sz="0" w:space="0" w:color="auto"/>
          </w:divBdr>
        </w:div>
        <w:div w:id="434595849">
          <w:marLeft w:val="0"/>
          <w:marRight w:val="0"/>
          <w:marTop w:val="0"/>
          <w:marBottom w:val="0"/>
          <w:divBdr>
            <w:top w:val="none" w:sz="0" w:space="0" w:color="auto"/>
            <w:left w:val="none" w:sz="0" w:space="0" w:color="auto"/>
            <w:bottom w:val="none" w:sz="0" w:space="0" w:color="auto"/>
            <w:right w:val="none" w:sz="0" w:space="0" w:color="auto"/>
          </w:divBdr>
        </w:div>
        <w:div w:id="462892752">
          <w:marLeft w:val="0"/>
          <w:marRight w:val="0"/>
          <w:marTop w:val="0"/>
          <w:marBottom w:val="0"/>
          <w:divBdr>
            <w:top w:val="none" w:sz="0" w:space="0" w:color="auto"/>
            <w:left w:val="none" w:sz="0" w:space="0" w:color="auto"/>
            <w:bottom w:val="none" w:sz="0" w:space="0" w:color="auto"/>
            <w:right w:val="none" w:sz="0" w:space="0" w:color="auto"/>
          </w:divBdr>
        </w:div>
        <w:div w:id="1236744656">
          <w:marLeft w:val="0"/>
          <w:marRight w:val="0"/>
          <w:marTop w:val="0"/>
          <w:marBottom w:val="0"/>
          <w:divBdr>
            <w:top w:val="none" w:sz="0" w:space="0" w:color="auto"/>
            <w:left w:val="none" w:sz="0" w:space="0" w:color="auto"/>
            <w:bottom w:val="none" w:sz="0" w:space="0" w:color="auto"/>
            <w:right w:val="none" w:sz="0" w:space="0" w:color="auto"/>
          </w:divBdr>
        </w:div>
        <w:div w:id="1383363654">
          <w:marLeft w:val="0"/>
          <w:marRight w:val="0"/>
          <w:marTop w:val="0"/>
          <w:marBottom w:val="0"/>
          <w:divBdr>
            <w:top w:val="none" w:sz="0" w:space="0" w:color="auto"/>
            <w:left w:val="none" w:sz="0" w:space="0" w:color="auto"/>
            <w:bottom w:val="none" w:sz="0" w:space="0" w:color="auto"/>
            <w:right w:val="none" w:sz="0" w:space="0" w:color="auto"/>
          </w:divBdr>
        </w:div>
        <w:div w:id="1424372984">
          <w:marLeft w:val="0"/>
          <w:marRight w:val="0"/>
          <w:marTop w:val="0"/>
          <w:marBottom w:val="0"/>
          <w:divBdr>
            <w:top w:val="none" w:sz="0" w:space="0" w:color="auto"/>
            <w:left w:val="none" w:sz="0" w:space="0" w:color="auto"/>
            <w:bottom w:val="none" w:sz="0" w:space="0" w:color="auto"/>
            <w:right w:val="none" w:sz="0" w:space="0" w:color="auto"/>
          </w:divBdr>
        </w:div>
        <w:div w:id="2006127621">
          <w:marLeft w:val="0"/>
          <w:marRight w:val="0"/>
          <w:marTop w:val="0"/>
          <w:marBottom w:val="0"/>
          <w:divBdr>
            <w:top w:val="none" w:sz="0" w:space="0" w:color="auto"/>
            <w:left w:val="none" w:sz="0" w:space="0" w:color="auto"/>
            <w:bottom w:val="none" w:sz="0" w:space="0" w:color="auto"/>
            <w:right w:val="none" w:sz="0" w:space="0" w:color="auto"/>
          </w:divBdr>
        </w:div>
      </w:divsChild>
    </w:div>
    <w:div w:id="2024744026">
      <w:bodyDiv w:val="1"/>
      <w:marLeft w:val="0"/>
      <w:marRight w:val="0"/>
      <w:marTop w:val="0"/>
      <w:marBottom w:val="0"/>
      <w:divBdr>
        <w:top w:val="none" w:sz="0" w:space="0" w:color="auto"/>
        <w:left w:val="none" w:sz="0" w:space="0" w:color="auto"/>
        <w:bottom w:val="none" w:sz="0" w:space="0" w:color="auto"/>
        <w:right w:val="none" w:sz="0" w:space="0" w:color="auto"/>
      </w:divBdr>
    </w:div>
    <w:div w:id="2037271863">
      <w:bodyDiv w:val="1"/>
      <w:marLeft w:val="0"/>
      <w:marRight w:val="0"/>
      <w:marTop w:val="0"/>
      <w:marBottom w:val="0"/>
      <w:divBdr>
        <w:top w:val="none" w:sz="0" w:space="0" w:color="auto"/>
        <w:left w:val="none" w:sz="0" w:space="0" w:color="auto"/>
        <w:bottom w:val="none" w:sz="0" w:space="0" w:color="auto"/>
        <w:right w:val="none" w:sz="0" w:space="0" w:color="auto"/>
      </w:divBdr>
    </w:div>
    <w:div w:id="2048606007">
      <w:bodyDiv w:val="1"/>
      <w:marLeft w:val="0"/>
      <w:marRight w:val="0"/>
      <w:marTop w:val="0"/>
      <w:marBottom w:val="0"/>
      <w:divBdr>
        <w:top w:val="none" w:sz="0" w:space="0" w:color="auto"/>
        <w:left w:val="none" w:sz="0" w:space="0" w:color="auto"/>
        <w:bottom w:val="none" w:sz="0" w:space="0" w:color="auto"/>
        <w:right w:val="none" w:sz="0" w:space="0" w:color="auto"/>
      </w:divBdr>
    </w:div>
    <w:div w:id="2051685763">
      <w:bodyDiv w:val="1"/>
      <w:marLeft w:val="0"/>
      <w:marRight w:val="0"/>
      <w:marTop w:val="0"/>
      <w:marBottom w:val="0"/>
      <w:divBdr>
        <w:top w:val="none" w:sz="0" w:space="0" w:color="auto"/>
        <w:left w:val="none" w:sz="0" w:space="0" w:color="auto"/>
        <w:bottom w:val="none" w:sz="0" w:space="0" w:color="auto"/>
        <w:right w:val="none" w:sz="0" w:space="0" w:color="auto"/>
      </w:divBdr>
    </w:div>
    <w:div w:id="2052341594">
      <w:bodyDiv w:val="1"/>
      <w:marLeft w:val="0"/>
      <w:marRight w:val="0"/>
      <w:marTop w:val="0"/>
      <w:marBottom w:val="0"/>
      <w:divBdr>
        <w:top w:val="none" w:sz="0" w:space="0" w:color="auto"/>
        <w:left w:val="none" w:sz="0" w:space="0" w:color="auto"/>
        <w:bottom w:val="none" w:sz="0" w:space="0" w:color="auto"/>
        <w:right w:val="none" w:sz="0" w:space="0" w:color="auto"/>
      </w:divBdr>
    </w:div>
    <w:div w:id="2054619916">
      <w:bodyDiv w:val="1"/>
      <w:marLeft w:val="0"/>
      <w:marRight w:val="0"/>
      <w:marTop w:val="0"/>
      <w:marBottom w:val="0"/>
      <w:divBdr>
        <w:top w:val="none" w:sz="0" w:space="0" w:color="auto"/>
        <w:left w:val="none" w:sz="0" w:space="0" w:color="auto"/>
        <w:bottom w:val="none" w:sz="0" w:space="0" w:color="auto"/>
        <w:right w:val="none" w:sz="0" w:space="0" w:color="auto"/>
      </w:divBdr>
    </w:div>
    <w:div w:id="2100827935">
      <w:bodyDiv w:val="1"/>
      <w:marLeft w:val="0"/>
      <w:marRight w:val="0"/>
      <w:marTop w:val="0"/>
      <w:marBottom w:val="0"/>
      <w:divBdr>
        <w:top w:val="none" w:sz="0" w:space="0" w:color="auto"/>
        <w:left w:val="none" w:sz="0" w:space="0" w:color="auto"/>
        <w:bottom w:val="none" w:sz="0" w:space="0" w:color="auto"/>
        <w:right w:val="none" w:sz="0" w:space="0" w:color="auto"/>
      </w:divBdr>
    </w:div>
    <w:div w:id="2115515254">
      <w:bodyDiv w:val="1"/>
      <w:marLeft w:val="0"/>
      <w:marRight w:val="0"/>
      <w:marTop w:val="0"/>
      <w:marBottom w:val="0"/>
      <w:divBdr>
        <w:top w:val="none" w:sz="0" w:space="0" w:color="auto"/>
        <w:left w:val="none" w:sz="0" w:space="0" w:color="auto"/>
        <w:bottom w:val="none" w:sz="0" w:space="0" w:color="auto"/>
        <w:right w:val="none" w:sz="0" w:space="0" w:color="auto"/>
      </w:divBdr>
    </w:div>
    <w:div w:id="2141150460">
      <w:bodyDiv w:val="1"/>
      <w:marLeft w:val="0"/>
      <w:marRight w:val="0"/>
      <w:marTop w:val="0"/>
      <w:marBottom w:val="0"/>
      <w:divBdr>
        <w:top w:val="none" w:sz="0" w:space="0" w:color="auto"/>
        <w:left w:val="none" w:sz="0" w:space="0" w:color="auto"/>
        <w:bottom w:val="none" w:sz="0" w:space="0" w:color="auto"/>
        <w:right w:val="none" w:sz="0" w:space="0" w:color="auto"/>
      </w:divBdr>
    </w:div>
    <w:div w:id="2146123333">
      <w:bodyDiv w:val="1"/>
      <w:marLeft w:val="0"/>
      <w:marRight w:val="0"/>
      <w:marTop w:val="0"/>
      <w:marBottom w:val="0"/>
      <w:divBdr>
        <w:top w:val="none" w:sz="0" w:space="0" w:color="auto"/>
        <w:left w:val="none" w:sz="0" w:space="0" w:color="auto"/>
        <w:bottom w:val="none" w:sz="0" w:space="0" w:color="auto"/>
        <w:right w:val="none" w:sz="0" w:space="0" w:color="auto"/>
      </w:divBdr>
      <w:divsChild>
        <w:div w:id="63526688">
          <w:marLeft w:val="0"/>
          <w:marRight w:val="0"/>
          <w:marTop w:val="0"/>
          <w:marBottom w:val="0"/>
          <w:divBdr>
            <w:top w:val="none" w:sz="0" w:space="0" w:color="auto"/>
            <w:left w:val="none" w:sz="0" w:space="0" w:color="auto"/>
            <w:bottom w:val="none" w:sz="0" w:space="0" w:color="auto"/>
            <w:right w:val="none" w:sz="0" w:space="0" w:color="auto"/>
          </w:divBdr>
          <w:divsChild>
            <w:div w:id="1324894753">
              <w:marLeft w:val="0"/>
              <w:marRight w:val="0"/>
              <w:marTop w:val="0"/>
              <w:marBottom w:val="0"/>
              <w:divBdr>
                <w:top w:val="none" w:sz="0" w:space="0" w:color="auto"/>
                <w:left w:val="none" w:sz="0" w:space="0" w:color="auto"/>
                <w:bottom w:val="none" w:sz="0" w:space="0" w:color="auto"/>
                <w:right w:val="none" w:sz="0" w:space="0" w:color="auto"/>
              </w:divBdr>
              <w:divsChild>
                <w:div w:id="1540973931">
                  <w:marLeft w:val="0"/>
                  <w:marRight w:val="0"/>
                  <w:marTop w:val="0"/>
                  <w:marBottom w:val="0"/>
                  <w:divBdr>
                    <w:top w:val="none" w:sz="0" w:space="0" w:color="auto"/>
                    <w:left w:val="none" w:sz="0" w:space="0" w:color="auto"/>
                    <w:bottom w:val="none" w:sz="0" w:space="0" w:color="auto"/>
                    <w:right w:val="none" w:sz="0" w:space="0" w:color="auto"/>
                  </w:divBdr>
                  <w:divsChild>
                    <w:div w:id="1455096581">
                      <w:marLeft w:val="0"/>
                      <w:marRight w:val="0"/>
                      <w:marTop w:val="0"/>
                      <w:marBottom w:val="0"/>
                      <w:divBdr>
                        <w:top w:val="none" w:sz="0" w:space="0" w:color="auto"/>
                        <w:left w:val="none" w:sz="0" w:space="0" w:color="auto"/>
                        <w:bottom w:val="none" w:sz="0" w:space="0" w:color="auto"/>
                        <w:right w:val="none" w:sz="0" w:space="0" w:color="auto"/>
                      </w:divBdr>
                      <w:divsChild>
                        <w:div w:id="407770212">
                          <w:marLeft w:val="0"/>
                          <w:marRight w:val="0"/>
                          <w:marTop w:val="0"/>
                          <w:marBottom w:val="0"/>
                          <w:divBdr>
                            <w:top w:val="none" w:sz="0" w:space="0" w:color="auto"/>
                            <w:left w:val="none" w:sz="0" w:space="0" w:color="auto"/>
                            <w:bottom w:val="none" w:sz="0" w:space="0" w:color="auto"/>
                            <w:right w:val="none" w:sz="0" w:space="0" w:color="auto"/>
                          </w:divBdr>
                          <w:divsChild>
                            <w:div w:id="2072073196">
                              <w:marLeft w:val="0"/>
                              <w:marRight w:val="0"/>
                              <w:marTop w:val="0"/>
                              <w:marBottom w:val="0"/>
                              <w:divBdr>
                                <w:top w:val="none" w:sz="0" w:space="0" w:color="auto"/>
                                <w:left w:val="none" w:sz="0" w:space="0" w:color="auto"/>
                                <w:bottom w:val="none" w:sz="0" w:space="0" w:color="auto"/>
                                <w:right w:val="none" w:sz="0" w:space="0" w:color="auto"/>
                              </w:divBdr>
                              <w:divsChild>
                                <w:div w:id="647323908">
                                  <w:marLeft w:val="-225"/>
                                  <w:marRight w:val="-225"/>
                                  <w:marTop w:val="0"/>
                                  <w:marBottom w:val="0"/>
                                  <w:divBdr>
                                    <w:top w:val="none" w:sz="0" w:space="0" w:color="auto"/>
                                    <w:left w:val="none" w:sz="0" w:space="0" w:color="auto"/>
                                    <w:bottom w:val="none" w:sz="0" w:space="0" w:color="auto"/>
                                    <w:right w:val="none" w:sz="0" w:space="0" w:color="auto"/>
                                  </w:divBdr>
                                  <w:divsChild>
                                    <w:div w:id="716708079">
                                      <w:marLeft w:val="0"/>
                                      <w:marRight w:val="0"/>
                                      <w:marTop w:val="0"/>
                                      <w:marBottom w:val="0"/>
                                      <w:divBdr>
                                        <w:top w:val="none" w:sz="0" w:space="0" w:color="auto"/>
                                        <w:left w:val="none" w:sz="0" w:space="0" w:color="auto"/>
                                        <w:bottom w:val="none" w:sz="0" w:space="0" w:color="auto"/>
                                        <w:right w:val="none" w:sz="0" w:space="0" w:color="auto"/>
                                      </w:divBdr>
                                      <w:divsChild>
                                        <w:div w:id="147746995">
                                          <w:marLeft w:val="0"/>
                                          <w:marRight w:val="0"/>
                                          <w:marTop w:val="0"/>
                                          <w:marBottom w:val="0"/>
                                          <w:divBdr>
                                            <w:top w:val="none" w:sz="0" w:space="0" w:color="auto"/>
                                            <w:left w:val="none" w:sz="0" w:space="0" w:color="auto"/>
                                            <w:bottom w:val="none" w:sz="0" w:space="0" w:color="auto"/>
                                            <w:right w:val="none" w:sz="0" w:space="0" w:color="auto"/>
                                          </w:divBdr>
                                          <w:divsChild>
                                            <w:div w:id="333727652">
                                              <w:marLeft w:val="0"/>
                                              <w:marRight w:val="0"/>
                                              <w:marTop w:val="0"/>
                                              <w:marBottom w:val="0"/>
                                              <w:divBdr>
                                                <w:top w:val="none" w:sz="0" w:space="0" w:color="auto"/>
                                                <w:left w:val="none" w:sz="0" w:space="0" w:color="auto"/>
                                                <w:bottom w:val="none" w:sz="0" w:space="0" w:color="auto"/>
                                                <w:right w:val="none" w:sz="0" w:space="0" w:color="auto"/>
                                              </w:divBdr>
                                              <w:divsChild>
                                                <w:div w:id="830020997">
                                                  <w:marLeft w:val="0"/>
                                                  <w:marRight w:val="0"/>
                                                  <w:marTop w:val="0"/>
                                                  <w:marBottom w:val="0"/>
                                                  <w:divBdr>
                                                    <w:top w:val="single" w:sz="48" w:space="0" w:color="FFFFFF"/>
                                                    <w:left w:val="none" w:sz="0" w:space="0" w:color="auto"/>
                                                    <w:bottom w:val="single" w:sz="48" w:space="0" w:color="FFFFFF"/>
                                                    <w:right w:val="none" w:sz="0" w:space="0" w:color="auto"/>
                                                  </w:divBdr>
                                                  <w:divsChild>
                                                    <w:div w:id="528222196">
                                                      <w:marLeft w:val="0"/>
                                                      <w:marRight w:val="0"/>
                                                      <w:marTop w:val="0"/>
                                                      <w:marBottom w:val="0"/>
                                                      <w:divBdr>
                                                        <w:top w:val="none" w:sz="0" w:space="0" w:color="auto"/>
                                                        <w:left w:val="none" w:sz="0" w:space="0" w:color="auto"/>
                                                        <w:bottom w:val="none" w:sz="0" w:space="0" w:color="auto"/>
                                                        <w:right w:val="none" w:sz="0" w:space="0" w:color="auto"/>
                                                      </w:divBdr>
                                                      <w:divsChild>
                                                        <w:div w:id="1284271733">
                                                          <w:marLeft w:val="0"/>
                                                          <w:marRight w:val="0"/>
                                                          <w:marTop w:val="0"/>
                                                          <w:marBottom w:val="0"/>
                                                          <w:divBdr>
                                                            <w:top w:val="none" w:sz="0" w:space="0" w:color="auto"/>
                                                            <w:left w:val="none" w:sz="0" w:space="0" w:color="auto"/>
                                                            <w:bottom w:val="none" w:sz="0" w:space="0" w:color="auto"/>
                                                            <w:right w:val="none" w:sz="0" w:space="0" w:color="auto"/>
                                                          </w:divBdr>
                                                          <w:divsChild>
                                                            <w:div w:id="823669949">
                                                              <w:marLeft w:val="0"/>
                                                              <w:marRight w:val="0"/>
                                                              <w:marTop w:val="0"/>
                                                              <w:marBottom w:val="0"/>
                                                              <w:divBdr>
                                                                <w:top w:val="none" w:sz="0" w:space="0" w:color="auto"/>
                                                                <w:left w:val="none" w:sz="0" w:space="0" w:color="auto"/>
                                                                <w:bottom w:val="none" w:sz="0" w:space="0" w:color="auto"/>
                                                                <w:right w:val="none" w:sz="0" w:space="0" w:color="auto"/>
                                                              </w:divBdr>
                                                              <w:divsChild>
                                                                <w:div w:id="156953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comments" Target="comments.xml"/><Relationship Id="rId26" Type="http://schemas.openxmlformats.org/officeDocument/2006/relationships/image" Target="media/image3.png"/><Relationship Id="rId39" Type="http://schemas.openxmlformats.org/officeDocument/2006/relationships/image" Target="media/image16.png"/><Relationship Id="rId21" Type="http://schemas.microsoft.com/office/2018/08/relationships/commentsExtensible" Target="commentsExtensible.xml"/><Relationship Id="rId34" Type="http://schemas.openxmlformats.org/officeDocument/2006/relationships/image" Target="media/image11.png"/><Relationship Id="rId42" Type="http://schemas.openxmlformats.org/officeDocument/2006/relationships/image" Target="media/image18.png"/><Relationship Id="rId47" Type="http://schemas.openxmlformats.org/officeDocument/2006/relationships/image" Target="media/image23.png"/><Relationship Id="rId50" Type="http://schemas.openxmlformats.org/officeDocument/2006/relationships/chart" Target="charts/chart2.xml"/><Relationship Id="rId55" Type="http://schemas.openxmlformats.org/officeDocument/2006/relationships/image" Target="media/image29.png"/><Relationship Id="rId63" Type="http://schemas.openxmlformats.org/officeDocument/2006/relationships/image" Target="media/image34.png"/><Relationship Id="rId68" Type="http://schemas.openxmlformats.org/officeDocument/2006/relationships/image" Target="media/image37.png"/><Relationship Id="rId76" Type="http://schemas.openxmlformats.org/officeDocument/2006/relationships/chart" Target="charts/chart10.xml"/><Relationship Id="rId84"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40.png"/><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6.png"/><Relationship Id="rId11" Type="http://schemas.openxmlformats.org/officeDocument/2006/relationships/image" Target="media/image1.png"/><Relationship Id="rId24" Type="http://schemas.openxmlformats.org/officeDocument/2006/relationships/hyperlink" Target="https://www.ask.bristol.gov.uk/29305/widgets/83737/documents/51750" TargetMode="External"/><Relationship Id="rId32" Type="http://schemas.openxmlformats.org/officeDocument/2006/relationships/image" Target="media/image9.png"/><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image" Target="media/image21.png"/><Relationship Id="rId53" Type="http://schemas.openxmlformats.org/officeDocument/2006/relationships/image" Target="media/image27.png"/><Relationship Id="rId58" Type="http://schemas.openxmlformats.org/officeDocument/2006/relationships/chart" Target="charts/chart4.xml"/><Relationship Id="rId66" Type="http://schemas.openxmlformats.org/officeDocument/2006/relationships/chart" Target="charts/chart6.xml"/><Relationship Id="rId74" Type="http://schemas.openxmlformats.org/officeDocument/2006/relationships/chart" Target="charts/chart8.xml"/><Relationship Id="rId79" Type="http://schemas.openxmlformats.org/officeDocument/2006/relationships/image" Target="media/image43.png"/><Relationship Id="rId5" Type="http://schemas.openxmlformats.org/officeDocument/2006/relationships/numbering" Target="numbering.xml"/><Relationship Id="rId61" Type="http://schemas.openxmlformats.org/officeDocument/2006/relationships/image" Target="media/image32.png"/><Relationship Id="rId82" Type="http://schemas.openxmlformats.org/officeDocument/2006/relationships/fontTable" Target="fontTable.xml"/><Relationship Id="rId10" Type="http://schemas.openxmlformats.org/officeDocument/2006/relationships/endnotes" Target="endnotes.xml"/><Relationship Id="rId19" Type="http://schemas.microsoft.com/office/2011/relationships/commentsExtended" Target="commentsExtended.xml"/><Relationship Id="rId31" Type="http://schemas.openxmlformats.org/officeDocument/2006/relationships/image" Target="media/image8.png"/><Relationship Id="rId44" Type="http://schemas.openxmlformats.org/officeDocument/2006/relationships/image" Target="media/image20.png"/><Relationship Id="rId52" Type="http://schemas.openxmlformats.org/officeDocument/2006/relationships/image" Target="media/image26.png"/><Relationship Id="rId60" Type="http://schemas.openxmlformats.org/officeDocument/2006/relationships/image" Target="media/image31.png"/><Relationship Id="rId65" Type="http://schemas.openxmlformats.org/officeDocument/2006/relationships/image" Target="media/image36.png"/><Relationship Id="rId73" Type="http://schemas.openxmlformats.org/officeDocument/2006/relationships/image" Target="media/image42.png"/><Relationship Id="rId78" Type="http://schemas.openxmlformats.org/officeDocument/2006/relationships/chart" Target="charts/chart12.xml"/><Relationship Id="rId8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smartsurvey.co.uk/s/preview/SexualHealthCommissioning/E300575D2919517D22A2177B78F4C1" TargetMode="External"/><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image" Target="media/image12.png"/><Relationship Id="rId43" Type="http://schemas.openxmlformats.org/officeDocument/2006/relationships/image" Target="media/image19.png"/><Relationship Id="rId48" Type="http://schemas.openxmlformats.org/officeDocument/2006/relationships/image" Target="media/image24.png"/><Relationship Id="rId56" Type="http://schemas.openxmlformats.org/officeDocument/2006/relationships/image" Target="media/image30.png"/><Relationship Id="rId64" Type="http://schemas.openxmlformats.org/officeDocument/2006/relationships/image" Target="media/image35.png"/><Relationship Id="rId69" Type="http://schemas.openxmlformats.org/officeDocument/2006/relationships/image" Target="media/image38.png"/><Relationship Id="rId77" Type="http://schemas.openxmlformats.org/officeDocument/2006/relationships/chart" Target="charts/chart11.xml"/><Relationship Id="rId8" Type="http://schemas.openxmlformats.org/officeDocument/2006/relationships/webSettings" Target="webSettings.xml"/><Relationship Id="rId51" Type="http://schemas.openxmlformats.org/officeDocument/2006/relationships/image" Target="media/image25.png"/><Relationship Id="rId72" Type="http://schemas.openxmlformats.org/officeDocument/2006/relationships/image" Target="media/image41.png"/><Relationship Id="rId80" Type="http://schemas.openxmlformats.org/officeDocument/2006/relationships/header" Target="header4.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2.png"/><Relationship Id="rId33" Type="http://schemas.openxmlformats.org/officeDocument/2006/relationships/image" Target="media/image10.png"/><Relationship Id="rId38" Type="http://schemas.openxmlformats.org/officeDocument/2006/relationships/image" Target="media/image15.png"/><Relationship Id="rId46" Type="http://schemas.openxmlformats.org/officeDocument/2006/relationships/image" Target="media/image22.png"/><Relationship Id="rId59" Type="http://schemas.openxmlformats.org/officeDocument/2006/relationships/chart" Target="charts/chart5.xml"/><Relationship Id="rId67" Type="http://schemas.openxmlformats.org/officeDocument/2006/relationships/chart" Target="charts/chart7.xml"/><Relationship Id="rId20" Type="http://schemas.microsoft.com/office/2016/09/relationships/commentsIds" Target="commentsIds.xml"/><Relationship Id="rId41" Type="http://schemas.openxmlformats.org/officeDocument/2006/relationships/image" Target="cid:image001.png@01DA7532.36B7CA00" TargetMode="External"/><Relationship Id="rId54" Type="http://schemas.openxmlformats.org/officeDocument/2006/relationships/image" Target="media/image28.png"/><Relationship Id="rId62" Type="http://schemas.openxmlformats.org/officeDocument/2006/relationships/image" Target="media/image33.png"/><Relationship Id="rId70" Type="http://schemas.openxmlformats.org/officeDocument/2006/relationships/image" Target="media/image39.png"/><Relationship Id="rId75" Type="http://schemas.openxmlformats.org/officeDocument/2006/relationships/chart" Target="charts/chart9.xml"/><Relationship Id="rId83"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ask.bristol.gov.uk" TargetMode="External"/><Relationship Id="rId28" Type="http://schemas.openxmlformats.org/officeDocument/2006/relationships/image" Target="media/image5.png"/><Relationship Id="rId36" Type="http://schemas.openxmlformats.org/officeDocument/2006/relationships/image" Target="media/image13.png"/><Relationship Id="rId49" Type="http://schemas.openxmlformats.org/officeDocument/2006/relationships/chart" Target="charts/chart1.xml"/><Relationship Id="rId57" Type="http://schemas.openxmlformats.org/officeDocument/2006/relationships/chart" Target="charts/chart3.xml"/></Relationships>
</file>

<file path=word/_rels/footer2.xml.rels><?xml version="1.0" encoding="UTF-8" standalone="yes"?>
<Relationships xmlns="http://schemas.openxmlformats.org/package/2006/relationships"><Relationship Id="rId1" Type="http://schemas.openxmlformats.org/officeDocument/2006/relationships/hyperlink" Target="mailto:consultation@bristol.gov.uk"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mailto:consultation@bristol.gov.uk"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bristolcouncil.sharepoint.com/sites/BNSSGSexualHealthJointCommissionersGroup/Shared%20Documents/Reprocurement%202024/Consultation/Analysis/Sexual%20Health%20Commissioning%20-%20free%20text%20analysis%202024.01.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bristolcouncil.sharepoint.com/sites/BNSSGSexualHealthJointCommissionersGroup/Shared%20Documents/Reprocurement%202024/Consultation/Analysis/Sexual%20Health%20Commissioning%20-%20free%20text%20analysis%202024.01.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bristolcouncil.sharepoint.com/sites/BNSSGSexualHealthJointCommissionersGroup/Shared%20Documents/Reprocurement%202024/Consultation/Analysis/Sexual%20Health%20Commissioning%20-%20free%20text%20analysis%202024.01.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bristolcouncil.sharepoint.com/sites/BNSSGSexualHealthJointCommissionersGroup/Shared%20Documents/Reprocurement%202024/Consultation/Analysis/Sexual%20Health%20Commissioning%20-%20free%20text%20analysis%202024.01.xlsx"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https://bristolcouncil.sharepoint.com/sites/BNSSGSexualHealthJointCommissionersGroup/Shared%20Documents/Reprocurement%202024/Consultation/Analysis/Sexual%20Health%20Commissioning%20-%20free%20text%20analysis%202024.0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bristolcouncil.sharepoint.com/sites/BNSSGSexualHealthJointCommissionersGroup/Shared%20Documents/Reprocurement%202024/Consultation/Analysis/Sexual%20Health%20Commissioning%20-%20free%20text%20analysis%202024.0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bristolcouncil.sharepoint.com/sites/BNSSGSexualHealthJointCommissionersGroup/Shared%20Documents/Reprocurement%202024/Consultation/Analysis/Sexual%20Health%20Commissioning%20-%20free%20text%20analysis%202024.0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bristolcouncil.sharepoint.com/sites/BNSSGSexualHealthJointCommissionersGroup/Shared%20Documents/Reprocurement%202024/Consultation/Analysis/Sexual%20Health%20Commissioning%20-%20free%20text%20analysis%202024.0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bristolcouncil.sharepoint.com/sites/BNSSGSexualHealthJointCommissionersGroup/Shared%20Documents/Reprocurement%202024/Consultation/Analysis/Sexual%20Health%20Commissioning%20-%20free%20text%20analysis%202024.01.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bristolcouncil.sharepoint.com/sites/BNSSGSexualHealthJointCommissionersGroup/Shared%20Documents/Reprocurement%202024/Consultation/Analysis/Sexual%20Health%20Commissioning%20-%20free%20text%20analysis%202024.01.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bristolcouncil.sharepoint.com/sites/BNSSGSexualHealthJointCommissionersGroup/Shared%20Documents/Reprocurement%202024/Consultation/Analysis/Sexual%20Health%20Commissioning%20-%20free%20text%20analysis%202024.01.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bristolcouncil.sharepoint.com/sites/BNSSGSexualHealthJointCommissionersGroup/Shared%20Documents/Reprocurement%202024/Consultation/Analysis/Sexual%20Health%20Commissioning%20-%20free%20text%20analysis%202024.01.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sz="1200" b="1">
                <a:solidFill>
                  <a:sysClr val="windowText" lastClr="000000"/>
                </a:solidFill>
              </a:rPr>
              <a:t>Q3 Any additional comments or suggestions about our vision?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bar"/>
        <c:grouping val="clustered"/>
        <c:varyColors val="0"/>
        <c:ser>
          <c:idx val="0"/>
          <c:order val="0"/>
          <c:spPr>
            <a:solidFill>
              <a:schemeClr val="accent1"/>
            </a:solidFill>
            <a:ln>
              <a:solidFill>
                <a:schemeClr val="tx1"/>
              </a:solidFill>
            </a:ln>
            <a:effectLst/>
          </c:spPr>
          <c:invertIfNegative val="0"/>
          <c:dPt>
            <c:idx val="0"/>
            <c:invertIfNegative val="0"/>
            <c:bubble3D val="0"/>
            <c:spPr>
              <a:solidFill>
                <a:srgbClr val="C00000"/>
              </a:solidFill>
              <a:ln>
                <a:solidFill>
                  <a:schemeClr val="tx1"/>
                </a:solidFill>
              </a:ln>
              <a:effectLst/>
            </c:spPr>
            <c:extLst>
              <c:ext xmlns:c16="http://schemas.microsoft.com/office/drawing/2014/chart" uri="{C3380CC4-5D6E-409C-BE32-E72D297353CC}">
                <c16:uniqueId val="{00000001-2D84-493D-A08F-459B3FC9BDDC}"/>
              </c:ext>
            </c:extLst>
          </c:dPt>
          <c:dPt>
            <c:idx val="1"/>
            <c:invertIfNegative val="0"/>
            <c:bubble3D val="0"/>
            <c:spPr>
              <a:solidFill>
                <a:srgbClr val="C00000"/>
              </a:solidFill>
              <a:ln>
                <a:solidFill>
                  <a:schemeClr val="tx1"/>
                </a:solidFill>
              </a:ln>
              <a:effectLst/>
            </c:spPr>
            <c:extLst>
              <c:ext xmlns:c16="http://schemas.microsoft.com/office/drawing/2014/chart" uri="{C3380CC4-5D6E-409C-BE32-E72D297353CC}">
                <c16:uniqueId val="{00000003-2D84-493D-A08F-459B3FC9BDDC}"/>
              </c:ext>
            </c:extLst>
          </c:dPt>
          <c:dPt>
            <c:idx val="2"/>
            <c:invertIfNegative val="0"/>
            <c:bubble3D val="0"/>
            <c:spPr>
              <a:solidFill>
                <a:srgbClr val="C00000"/>
              </a:solidFill>
              <a:ln>
                <a:solidFill>
                  <a:schemeClr val="tx1"/>
                </a:solidFill>
              </a:ln>
              <a:effectLst/>
            </c:spPr>
            <c:extLst>
              <c:ext xmlns:c16="http://schemas.microsoft.com/office/drawing/2014/chart" uri="{C3380CC4-5D6E-409C-BE32-E72D297353CC}">
                <c16:uniqueId val="{00000005-2D84-493D-A08F-459B3FC9BDDC}"/>
              </c:ext>
            </c:extLst>
          </c:dPt>
          <c:dPt>
            <c:idx val="3"/>
            <c:invertIfNegative val="0"/>
            <c:bubble3D val="0"/>
            <c:spPr>
              <a:solidFill>
                <a:srgbClr val="C00000"/>
              </a:solidFill>
              <a:ln>
                <a:solidFill>
                  <a:schemeClr val="tx1"/>
                </a:solidFill>
              </a:ln>
              <a:effectLst/>
            </c:spPr>
            <c:extLst>
              <c:ext xmlns:c16="http://schemas.microsoft.com/office/drawing/2014/chart" uri="{C3380CC4-5D6E-409C-BE32-E72D297353CC}">
                <c16:uniqueId val="{00000007-2D84-493D-A08F-459B3FC9BDDC}"/>
              </c:ext>
            </c:extLst>
          </c:dPt>
          <c:dPt>
            <c:idx val="4"/>
            <c:invertIfNegative val="0"/>
            <c:bubble3D val="0"/>
            <c:spPr>
              <a:solidFill>
                <a:srgbClr val="C00000"/>
              </a:solidFill>
              <a:ln>
                <a:solidFill>
                  <a:schemeClr val="tx1"/>
                </a:solidFill>
              </a:ln>
              <a:effectLst/>
            </c:spPr>
            <c:extLst>
              <c:ext xmlns:c16="http://schemas.microsoft.com/office/drawing/2014/chart" uri="{C3380CC4-5D6E-409C-BE32-E72D297353CC}">
                <c16:uniqueId val="{00000009-2D84-493D-A08F-459B3FC9BDD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'Q3 GA edits'!$G$528:$G$532</c:f>
              <c:strCache>
                <c:ptCount val="5"/>
                <c:pt idx="0">
                  <c:v>Translating vision into service delivery</c:v>
                </c:pt>
                <c:pt idx="1">
                  <c:v>Use of language</c:v>
                </c:pt>
                <c:pt idx="2">
                  <c:v>Prevention and community focus</c:v>
                </c:pt>
                <c:pt idx="3">
                  <c:v>Endorsement of support</c:v>
                </c:pt>
                <c:pt idx="4">
                  <c:v>Current services already align to vision</c:v>
                </c:pt>
              </c:strCache>
            </c:strRef>
          </c:cat>
          <c:val>
            <c:numRef>
              <c:f>'Q3 GA edits'!$I$528:$I$532</c:f>
              <c:numCache>
                <c:formatCode>0%</c:formatCode>
                <c:ptCount val="5"/>
                <c:pt idx="0">
                  <c:v>0.59036144578313254</c:v>
                </c:pt>
                <c:pt idx="1">
                  <c:v>0.3253012048192771</c:v>
                </c:pt>
                <c:pt idx="2">
                  <c:v>0.21686746987951808</c:v>
                </c:pt>
                <c:pt idx="3">
                  <c:v>0.16867469879518071</c:v>
                </c:pt>
                <c:pt idx="4">
                  <c:v>6.0240963855421686E-2</c:v>
                </c:pt>
              </c:numCache>
            </c:numRef>
          </c:val>
          <c:extLst>
            <c:ext xmlns:c16="http://schemas.microsoft.com/office/drawing/2014/chart" uri="{C3380CC4-5D6E-409C-BE32-E72D297353CC}">
              <c16:uniqueId val="{0000000A-2D84-493D-A08F-459B3FC9BDDC}"/>
            </c:ext>
          </c:extLst>
        </c:ser>
        <c:dLbls>
          <c:showLegendKey val="0"/>
          <c:showVal val="0"/>
          <c:showCatName val="0"/>
          <c:showSerName val="0"/>
          <c:showPercent val="0"/>
          <c:showBubbleSize val="0"/>
        </c:dLbls>
        <c:gapWidth val="182"/>
        <c:axId val="748039256"/>
        <c:axId val="748042496"/>
      </c:barChart>
      <c:catAx>
        <c:axId val="7480392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48042496"/>
        <c:crosses val="autoZero"/>
        <c:auto val="1"/>
        <c:lblAlgn val="ctr"/>
        <c:lblOffset val="100"/>
        <c:noMultiLvlLbl val="0"/>
      </c:catAx>
      <c:valAx>
        <c:axId val="748042496"/>
        <c:scaling>
          <c:orientation val="minMax"/>
        </c:scaling>
        <c:delete val="1"/>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GB" b="1">
                    <a:solidFill>
                      <a:sysClr val="windowText" lastClr="000000"/>
                    </a:solidFill>
                  </a:rPr>
                  <a:t>% respondents</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crossAx val="7480392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GB" sz="1200" b="1">
                <a:solidFill>
                  <a:sysClr val="windowText" lastClr="000000"/>
                </a:solidFill>
              </a:rPr>
              <a:t>Q7 Any additional comments on the draft plans</a:t>
            </a: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bar"/>
        <c:grouping val="clustered"/>
        <c:varyColors val="0"/>
        <c:ser>
          <c:idx val="0"/>
          <c:order val="0"/>
          <c:spPr>
            <a:solidFill>
              <a:srgbClr val="C00000"/>
            </a:solidFill>
            <a:ln>
              <a:solidFill>
                <a:schemeClr val="tx1"/>
              </a:solidFill>
            </a:ln>
            <a:effectLst/>
          </c:spPr>
          <c:invertIfNegative val="0"/>
          <c:dLbls>
            <c:dLbl>
              <c:idx val="5"/>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6DF-445E-8CC8-5E1C464412FD}"/>
                </c:ext>
              </c:extLst>
            </c:dLbl>
            <c:dLbl>
              <c:idx val="6"/>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6DF-445E-8CC8-5E1C464412F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'Q7 GA edits (table)'!$G$559:$G$565</c:f>
              <c:strCache>
                <c:ptCount val="7"/>
                <c:pt idx="0">
                  <c:v>Priority areas</c:v>
                </c:pt>
                <c:pt idx="1">
                  <c:v>Neglected or poorly understood areas</c:v>
                </c:pt>
                <c:pt idx="2">
                  <c:v>Potential risks</c:v>
                </c:pt>
                <c:pt idx="3">
                  <c:v>Supportive of plans</c:v>
                </c:pt>
                <c:pt idx="4">
                  <c:v>Plans lack detail</c:v>
                </c:pt>
                <c:pt idx="5">
                  <c:v>Already exists</c:v>
                </c:pt>
                <c:pt idx="6">
                  <c:v>Sexual health not a priority</c:v>
                </c:pt>
              </c:strCache>
            </c:strRef>
          </c:cat>
          <c:val>
            <c:numRef>
              <c:f>'Q7 GA edits (table)'!$I$559:$I$565</c:f>
              <c:numCache>
                <c:formatCode>0%</c:formatCode>
                <c:ptCount val="7"/>
                <c:pt idx="0">
                  <c:v>0.57051282051282048</c:v>
                </c:pt>
                <c:pt idx="1">
                  <c:v>7.0512820512820512E-2</c:v>
                </c:pt>
                <c:pt idx="2">
                  <c:v>0.27564102564102566</c:v>
                </c:pt>
                <c:pt idx="3">
                  <c:v>8.9743589743589744E-2</c:v>
                </c:pt>
                <c:pt idx="4">
                  <c:v>5.7692307692307696E-2</c:v>
                </c:pt>
                <c:pt idx="5">
                  <c:v>1.282051282051282E-2</c:v>
                </c:pt>
                <c:pt idx="6">
                  <c:v>2.564102564102564E-2</c:v>
                </c:pt>
              </c:numCache>
            </c:numRef>
          </c:val>
          <c:extLst>
            <c:ext xmlns:c16="http://schemas.microsoft.com/office/drawing/2014/chart" uri="{C3380CC4-5D6E-409C-BE32-E72D297353CC}">
              <c16:uniqueId val="{00000000-81E6-490E-B18B-5870D69D50A6}"/>
            </c:ext>
          </c:extLst>
        </c:ser>
        <c:dLbls>
          <c:showLegendKey val="0"/>
          <c:showVal val="0"/>
          <c:showCatName val="0"/>
          <c:showSerName val="0"/>
          <c:showPercent val="0"/>
          <c:showBubbleSize val="0"/>
        </c:dLbls>
        <c:gapWidth val="182"/>
        <c:axId val="801004808"/>
        <c:axId val="801005168"/>
      </c:barChart>
      <c:catAx>
        <c:axId val="8010048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01005168"/>
        <c:crosses val="autoZero"/>
        <c:auto val="1"/>
        <c:lblAlgn val="ctr"/>
        <c:lblOffset val="100"/>
        <c:noMultiLvlLbl val="0"/>
      </c:catAx>
      <c:valAx>
        <c:axId val="801005168"/>
        <c:scaling>
          <c:orientation val="minMax"/>
        </c:scaling>
        <c:delete val="1"/>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GB" b="1">
                    <a:solidFill>
                      <a:sysClr val="windowText" lastClr="000000"/>
                    </a:solidFill>
                  </a:rPr>
                  <a:t>% responses</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crossAx val="8010048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GB" sz="1200" b="1">
                <a:solidFill>
                  <a:sysClr val="windowText" lastClr="000000"/>
                </a:solidFill>
              </a:rPr>
              <a:t>Priority Areas</a:t>
            </a: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bar"/>
        <c:grouping val="clustered"/>
        <c:varyColors val="0"/>
        <c:ser>
          <c:idx val="0"/>
          <c:order val="0"/>
          <c:spPr>
            <a:solidFill>
              <a:srgbClr val="C00000"/>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'Q7 GA edits (table)'!$G$568:$G$571</c:f>
              <c:strCache>
                <c:ptCount val="4"/>
                <c:pt idx="0">
                  <c:v>Improve access</c:v>
                </c:pt>
                <c:pt idx="1">
                  <c:v>Education / health promotion</c:v>
                </c:pt>
                <c:pt idx="2">
                  <c:v>Inclusive and safe services</c:v>
                </c:pt>
                <c:pt idx="3">
                  <c:v>Working in and with community partners</c:v>
                </c:pt>
              </c:strCache>
            </c:strRef>
          </c:cat>
          <c:val>
            <c:numRef>
              <c:f>'Q7 GA edits (table)'!$I$568:$I$571</c:f>
              <c:numCache>
                <c:formatCode>0%</c:formatCode>
                <c:ptCount val="4"/>
                <c:pt idx="0">
                  <c:v>0.39325842696629215</c:v>
                </c:pt>
                <c:pt idx="1">
                  <c:v>0.15730337078651685</c:v>
                </c:pt>
                <c:pt idx="2">
                  <c:v>0.2696629213483146</c:v>
                </c:pt>
                <c:pt idx="3">
                  <c:v>0.1797752808988764</c:v>
                </c:pt>
              </c:numCache>
            </c:numRef>
          </c:val>
          <c:extLst>
            <c:ext xmlns:c16="http://schemas.microsoft.com/office/drawing/2014/chart" uri="{C3380CC4-5D6E-409C-BE32-E72D297353CC}">
              <c16:uniqueId val="{00000000-1CD9-45C2-8C21-9C6CDEFAF094}"/>
            </c:ext>
          </c:extLst>
        </c:ser>
        <c:dLbls>
          <c:showLegendKey val="0"/>
          <c:showVal val="0"/>
          <c:showCatName val="0"/>
          <c:showSerName val="0"/>
          <c:showPercent val="0"/>
          <c:showBubbleSize val="0"/>
        </c:dLbls>
        <c:gapWidth val="182"/>
        <c:axId val="805246088"/>
        <c:axId val="805246448"/>
      </c:barChart>
      <c:catAx>
        <c:axId val="8052460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05246448"/>
        <c:crosses val="autoZero"/>
        <c:auto val="1"/>
        <c:lblAlgn val="ctr"/>
        <c:lblOffset val="100"/>
        <c:noMultiLvlLbl val="0"/>
      </c:catAx>
      <c:valAx>
        <c:axId val="805246448"/>
        <c:scaling>
          <c:orientation val="minMax"/>
        </c:scaling>
        <c:delete val="1"/>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GB" b="1">
                    <a:solidFill>
                      <a:sysClr val="windowText" lastClr="000000"/>
                    </a:solidFill>
                  </a:rPr>
                  <a:t>%</a:t>
                </a:r>
                <a:r>
                  <a:rPr lang="en-GB" b="1" baseline="0">
                    <a:solidFill>
                      <a:sysClr val="windowText" lastClr="000000"/>
                    </a:solidFill>
                  </a:rPr>
                  <a:t> responses</a:t>
                </a:r>
                <a:endParaRPr lang="en-GB" b="1">
                  <a:solidFill>
                    <a:sysClr val="windowText" lastClr="000000"/>
                  </a:solidFill>
                </a:endParaRP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crossAx val="8052460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GB" sz="1200" b="1">
                <a:solidFill>
                  <a:sysClr val="windowText" lastClr="000000"/>
                </a:solidFill>
              </a:rPr>
              <a:t>Potential</a:t>
            </a:r>
            <a:r>
              <a:rPr lang="en-GB" sz="1200" b="1" baseline="0">
                <a:solidFill>
                  <a:sysClr val="windowText" lastClr="000000"/>
                </a:solidFill>
              </a:rPr>
              <a:t> risks to service provision</a:t>
            </a:r>
            <a:endParaRPr lang="en-GB" sz="1200" b="1">
              <a:solidFill>
                <a:sysClr val="windowText" lastClr="000000"/>
              </a:solidFill>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bar"/>
        <c:grouping val="clustered"/>
        <c:varyColors val="0"/>
        <c:ser>
          <c:idx val="0"/>
          <c:order val="0"/>
          <c:spPr>
            <a:solidFill>
              <a:srgbClr val="C00000"/>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'Q7 GA edits (table)'!$G$574:$G$577</c:f>
              <c:strCache>
                <c:ptCount val="4"/>
                <c:pt idx="0">
                  <c:v>Resource concerns</c:v>
                </c:pt>
                <c:pt idx="1">
                  <c:v>Fragmented / non-NHS provider</c:v>
                </c:pt>
                <c:pt idx="2">
                  <c:v>Loss of existing provider benefits</c:v>
                </c:pt>
                <c:pt idx="3">
                  <c:v>Other</c:v>
                </c:pt>
              </c:strCache>
            </c:strRef>
          </c:cat>
          <c:val>
            <c:numRef>
              <c:f>'Q7 GA edits (table)'!$I$574:$I$577</c:f>
              <c:numCache>
                <c:formatCode>0%</c:formatCode>
                <c:ptCount val="4"/>
                <c:pt idx="0">
                  <c:v>0.30232558139534882</c:v>
                </c:pt>
                <c:pt idx="1">
                  <c:v>0.30232558139534882</c:v>
                </c:pt>
                <c:pt idx="2">
                  <c:v>0.30232558139534882</c:v>
                </c:pt>
                <c:pt idx="3">
                  <c:v>9.3023255813953487E-2</c:v>
                </c:pt>
              </c:numCache>
            </c:numRef>
          </c:val>
          <c:extLst>
            <c:ext xmlns:c16="http://schemas.microsoft.com/office/drawing/2014/chart" uri="{C3380CC4-5D6E-409C-BE32-E72D297353CC}">
              <c16:uniqueId val="{00000000-2100-4E81-9122-BA28AC91CBF5}"/>
            </c:ext>
          </c:extLst>
        </c:ser>
        <c:dLbls>
          <c:showLegendKey val="0"/>
          <c:showVal val="0"/>
          <c:showCatName val="0"/>
          <c:showSerName val="0"/>
          <c:showPercent val="0"/>
          <c:showBubbleSize val="0"/>
        </c:dLbls>
        <c:gapWidth val="182"/>
        <c:axId val="793681096"/>
        <c:axId val="793682896"/>
      </c:barChart>
      <c:catAx>
        <c:axId val="7936810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93682896"/>
        <c:crosses val="autoZero"/>
        <c:auto val="1"/>
        <c:lblAlgn val="ctr"/>
        <c:lblOffset val="100"/>
        <c:noMultiLvlLbl val="0"/>
      </c:catAx>
      <c:valAx>
        <c:axId val="793682896"/>
        <c:scaling>
          <c:orientation val="minMax"/>
        </c:scaling>
        <c:delete val="1"/>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GB" b="1">
                    <a:solidFill>
                      <a:sysClr val="windowText" lastClr="000000"/>
                    </a:solidFill>
                  </a:rPr>
                  <a:t>% responses</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crossAx val="7936810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GB" sz="1200" b="1">
                <a:solidFill>
                  <a:sysClr val="windowText" lastClr="000000"/>
                </a:solidFill>
              </a:rPr>
              <a:t>How will the vision translate into service delivery</a:t>
            </a: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bar"/>
        <c:grouping val="clustered"/>
        <c:varyColors val="0"/>
        <c:ser>
          <c:idx val="0"/>
          <c:order val="0"/>
          <c:spPr>
            <a:solidFill>
              <a:srgbClr val="C00000"/>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'Q3 GA edits'!$G$538:$G$541</c:f>
              <c:strCache>
                <c:ptCount val="4"/>
                <c:pt idx="0">
                  <c:v>Access</c:v>
                </c:pt>
                <c:pt idx="1">
                  <c:v>Service user involvment</c:v>
                </c:pt>
                <c:pt idx="2">
                  <c:v>Resource concerns</c:v>
                </c:pt>
                <c:pt idx="3">
                  <c:v>Fragmentation of services</c:v>
                </c:pt>
              </c:strCache>
            </c:strRef>
          </c:cat>
          <c:val>
            <c:numRef>
              <c:f>'Q3 GA edits'!$I$538:$I$541</c:f>
              <c:numCache>
                <c:formatCode>0%</c:formatCode>
                <c:ptCount val="4"/>
                <c:pt idx="0">
                  <c:v>0.44897959183673469</c:v>
                </c:pt>
                <c:pt idx="1">
                  <c:v>0.14285714285714285</c:v>
                </c:pt>
                <c:pt idx="2">
                  <c:v>0.18367346938775511</c:v>
                </c:pt>
                <c:pt idx="3">
                  <c:v>0.22448979591836735</c:v>
                </c:pt>
              </c:numCache>
            </c:numRef>
          </c:val>
          <c:extLst>
            <c:ext xmlns:c16="http://schemas.microsoft.com/office/drawing/2014/chart" uri="{C3380CC4-5D6E-409C-BE32-E72D297353CC}">
              <c16:uniqueId val="{00000000-6CF3-4848-8F60-4B6E4AA3E8ED}"/>
            </c:ext>
          </c:extLst>
        </c:ser>
        <c:dLbls>
          <c:showLegendKey val="0"/>
          <c:showVal val="0"/>
          <c:showCatName val="0"/>
          <c:showSerName val="0"/>
          <c:showPercent val="0"/>
          <c:showBubbleSize val="0"/>
        </c:dLbls>
        <c:gapWidth val="182"/>
        <c:axId val="389503784"/>
        <c:axId val="755846520"/>
      </c:barChart>
      <c:catAx>
        <c:axId val="3895037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55846520"/>
        <c:crosses val="autoZero"/>
        <c:auto val="1"/>
        <c:lblAlgn val="ctr"/>
        <c:lblOffset val="100"/>
        <c:noMultiLvlLbl val="0"/>
      </c:catAx>
      <c:valAx>
        <c:axId val="755846520"/>
        <c:scaling>
          <c:orientation val="minMax"/>
        </c:scaling>
        <c:delete val="1"/>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GB" b="1">
                    <a:solidFill>
                      <a:sysClr val="windowText" lastClr="000000"/>
                    </a:solidFill>
                  </a:rPr>
                  <a:t>% respondents</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crossAx val="3895037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200" b="1">
                <a:solidFill>
                  <a:sysClr val="windowText" lastClr="000000"/>
                </a:solidFill>
              </a:rPr>
              <a:t>Q4 Any additional comments or suggestions about accessing services online</a:t>
            </a: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bar"/>
        <c:grouping val="clustered"/>
        <c:varyColors val="0"/>
        <c:ser>
          <c:idx val="0"/>
          <c:order val="0"/>
          <c:tx>
            <c:strRef>
              <c:f>'Q4 GA edits'!$I$558</c:f>
              <c:strCache>
                <c:ptCount val="1"/>
                <c:pt idx="0">
                  <c:v>%</c:v>
                </c:pt>
              </c:strCache>
            </c:strRef>
          </c:tx>
          <c:spPr>
            <a:solidFill>
              <a:srgbClr val="C00000"/>
            </a:solidFill>
            <a:ln>
              <a:solidFill>
                <a:schemeClr val="tx1"/>
              </a:solidFill>
            </a:ln>
            <a:effectLst/>
          </c:spPr>
          <c:invertIfNegative val="0"/>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F45-41B9-A202-BC6E3279C948}"/>
                </c:ext>
              </c:extLst>
            </c:dLbl>
            <c:dLbl>
              <c:idx val="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F45-41B9-A202-BC6E3279C94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'Q4 GA edits'!$G$559:$G$562</c:f>
              <c:strCache>
                <c:ptCount val="4"/>
                <c:pt idx="0">
                  <c:v>Access</c:v>
                </c:pt>
                <c:pt idx="1">
                  <c:v>Functionality</c:v>
                </c:pt>
                <c:pt idx="2">
                  <c:v>Available resources</c:v>
                </c:pt>
                <c:pt idx="3">
                  <c:v>Already exists</c:v>
                </c:pt>
              </c:strCache>
            </c:strRef>
          </c:cat>
          <c:val>
            <c:numRef>
              <c:f>'Q4 GA edits'!$I$559:$I$562</c:f>
              <c:numCache>
                <c:formatCode>0%</c:formatCode>
                <c:ptCount val="4"/>
                <c:pt idx="0">
                  <c:v>0.96273291925465843</c:v>
                </c:pt>
                <c:pt idx="1">
                  <c:v>0.30434782608695654</c:v>
                </c:pt>
                <c:pt idx="2">
                  <c:v>4.3478260869565216E-2</c:v>
                </c:pt>
                <c:pt idx="3">
                  <c:v>2.4844720496894408E-2</c:v>
                </c:pt>
              </c:numCache>
            </c:numRef>
          </c:val>
          <c:extLst>
            <c:ext xmlns:c16="http://schemas.microsoft.com/office/drawing/2014/chart" uri="{C3380CC4-5D6E-409C-BE32-E72D297353CC}">
              <c16:uniqueId val="{00000000-83CA-481D-A735-34CDADBEB5B4}"/>
            </c:ext>
          </c:extLst>
        </c:ser>
        <c:dLbls>
          <c:showLegendKey val="0"/>
          <c:showVal val="0"/>
          <c:showCatName val="0"/>
          <c:showSerName val="0"/>
          <c:showPercent val="0"/>
          <c:showBubbleSize val="0"/>
        </c:dLbls>
        <c:gapWidth val="182"/>
        <c:axId val="463346624"/>
        <c:axId val="439798168"/>
      </c:barChart>
      <c:catAx>
        <c:axId val="4633466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39798168"/>
        <c:crosses val="autoZero"/>
        <c:auto val="1"/>
        <c:lblAlgn val="ctr"/>
        <c:lblOffset val="100"/>
        <c:noMultiLvlLbl val="0"/>
      </c:catAx>
      <c:valAx>
        <c:axId val="439798168"/>
        <c:scaling>
          <c:orientation val="minMax"/>
          <c:max val="1"/>
        </c:scaling>
        <c:delete val="1"/>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GB" b="1">
                    <a:solidFill>
                      <a:sysClr val="windowText" lastClr="000000"/>
                    </a:solidFill>
                  </a:rPr>
                  <a:t>% respondents</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crossAx val="4633466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GB" sz="1200" b="1">
                <a:solidFill>
                  <a:sysClr val="windowText" lastClr="000000"/>
                </a:solidFill>
              </a:rPr>
              <a:t>Access to online services</a:t>
            </a: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bar"/>
        <c:grouping val="clustered"/>
        <c:varyColors val="0"/>
        <c:ser>
          <c:idx val="0"/>
          <c:order val="0"/>
          <c:spPr>
            <a:solidFill>
              <a:srgbClr val="C00000"/>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'Q4 GA edits'!$G$570:$G$574</c:f>
              <c:strCache>
                <c:ptCount val="5"/>
                <c:pt idx="0">
                  <c:v>Will improve access</c:v>
                </c:pt>
                <c:pt idx="1">
                  <c:v>Preferance for in-person</c:v>
                </c:pt>
                <c:pt idx="2">
                  <c:v>Risk of excluding certain groups</c:v>
                </c:pt>
                <c:pt idx="3">
                  <c:v>Should complement rather than replace other routes</c:v>
                </c:pt>
                <c:pt idx="4">
                  <c:v>Information quality issues</c:v>
                </c:pt>
              </c:strCache>
            </c:strRef>
          </c:cat>
          <c:val>
            <c:numRef>
              <c:f>'Q4 GA edits'!$I$570:$I$574</c:f>
              <c:numCache>
                <c:formatCode>0%</c:formatCode>
                <c:ptCount val="5"/>
                <c:pt idx="0">
                  <c:v>0.29032258064516131</c:v>
                </c:pt>
                <c:pt idx="1">
                  <c:v>5.1612903225806452E-2</c:v>
                </c:pt>
                <c:pt idx="2">
                  <c:v>0.23870967741935484</c:v>
                </c:pt>
                <c:pt idx="3">
                  <c:v>0.32258064516129031</c:v>
                </c:pt>
                <c:pt idx="4">
                  <c:v>9.6774193548387094E-2</c:v>
                </c:pt>
              </c:numCache>
            </c:numRef>
          </c:val>
          <c:extLst>
            <c:ext xmlns:c16="http://schemas.microsoft.com/office/drawing/2014/chart" uri="{C3380CC4-5D6E-409C-BE32-E72D297353CC}">
              <c16:uniqueId val="{00000000-D16D-4113-A7C0-A576FD81E98A}"/>
            </c:ext>
          </c:extLst>
        </c:ser>
        <c:dLbls>
          <c:showLegendKey val="0"/>
          <c:showVal val="0"/>
          <c:showCatName val="0"/>
          <c:showSerName val="0"/>
          <c:showPercent val="0"/>
          <c:showBubbleSize val="0"/>
        </c:dLbls>
        <c:gapWidth val="182"/>
        <c:axId val="445004504"/>
        <c:axId val="445003064"/>
      </c:barChart>
      <c:catAx>
        <c:axId val="4450045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45003064"/>
        <c:crosses val="autoZero"/>
        <c:auto val="1"/>
        <c:lblAlgn val="ctr"/>
        <c:lblOffset val="100"/>
        <c:noMultiLvlLbl val="0"/>
      </c:catAx>
      <c:valAx>
        <c:axId val="445003064"/>
        <c:scaling>
          <c:orientation val="minMax"/>
        </c:scaling>
        <c:delete val="1"/>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GB" b="1">
                    <a:solidFill>
                      <a:sysClr val="windowText" lastClr="000000"/>
                    </a:solidFill>
                  </a:rPr>
                  <a:t>% respondents</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crossAx val="4450045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GB" sz="1200" b="1">
                <a:solidFill>
                  <a:sysClr val="windowText" lastClr="000000"/>
                </a:solidFill>
              </a:rPr>
              <a:t>Functionality of online services</a:t>
            </a: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bar"/>
        <c:grouping val="clustered"/>
        <c:varyColors val="0"/>
        <c:ser>
          <c:idx val="0"/>
          <c:order val="0"/>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'Q4 GA edits'!$G$566:$G$568</c:f>
              <c:strCache>
                <c:ptCount val="3"/>
                <c:pt idx="0">
                  <c:v>Services available</c:v>
                </c:pt>
                <c:pt idx="1">
                  <c:v>Anticipated issues / limitations</c:v>
                </c:pt>
                <c:pt idx="2">
                  <c:v>Quick and simple to use</c:v>
                </c:pt>
              </c:strCache>
            </c:strRef>
          </c:cat>
          <c:val>
            <c:numRef>
              <c:f>'Q4 GA edits'!$I$566:$I$568</c:f>
              <c:numCache>
                <c:formatCode>0%</c:formatCode>
                <c:ptCount val="3"/>
                <c:pt idx="0">
                  <c:v>0.63265306122448983</c:v>
                </c:pt>
                <c:pt idx="1">
                  <c:v>0.24489795918367346</c:v>
                </c:pt>
                <c:pt idx="2">
                  <c:v>0.12244897959183673</c:v>
                </c:pt>
              </c:numCache>
            </c:numRef>
          </c:val>
          <c:extLst>
            <c:ext xmlns:c16="http://schemas.microsoft.com/office/drawing/2014/chart" uri="{C3380CC4-5D6E-409C-BE32-E72D297353CC}">
              <c16:uniqueId val="{00000000-6B0A-4CA5-B5FC-832662FDD5E8}"/>
            </c:ext>
          </c:extLst>
        </c:ser>
        <c:dLbls>
          <c:showLegendKey val="0"/>
          <c:showVal val="0"/>
          <c:showCatName val="0"/>
          <c:showSerName val="0"/>
          <c:showPercent val="0"/>
          <c:showBubbleSize val="0"/>
        </c:dLbls>
        <c:gapWidth val="182"/>
        <c:axId val="548324816"/>
        <c:axId val="548324096"/>
      </c:barChart>
      <c:catAx>
        <c:axId val="5483248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48324096"/>
        <c:crosses val="autoZero"/>
        <c:auto val="1"/>
        <c:lblAlgn val="ctr"/>
        <c:lblOffset val="100"/>
        <c:noMultiLvlLbl val="0"/>
      </c:catAx>
      <c:valAx>
        <c:axId val="548324096"/>
        <c:scaling>
          <c:orientation val="minMax"/>
        </c:scaling>
        <c:delete val="1"/>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 </a:t>
                </a:r>
                <a:r>
                  <a:rPr lang="en-GB" b="1">
                    <a:solidFill>
                      <a:sysClr val="windowText" lastClr="000000"/>
                    </a:solidFill>
                  </a:rPr>
                  <a:t>respondents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crossAx val="5483248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GB" sz="1200" b="1">
                <a:solidFill>
                  <a:sysClr val="windowText" lastClr="000000"/>
                </a:solidFill>
              </a:rPr>
              <a:t>Q5</a:t>
            </a:r>
            <a:r>
              <a:rPr lang="en-GB" sz="1200" b="1" baseline="0">
                <a:solidFill>
                  <a:sysClr val="windowText" lastClr="000000"/>
                </a:solidFill>
              </a:rPr>
              <a:t> Any additional comments or suggestions about in-person clincs </a:t>
            </a:r>
            <a:endParaRPr lang="en-GB" sz="1200" b="1">
              <a:solidFill>
                <a:sysClr val="windowText" lastClr="000000"/>
              </a:solidFill>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bar"/>
        <c:grouping val="clustered"/>
        <c:varyColors val="0"/>
        <c:ser>
          <c:idx val="0"/>
          <c:order val="0"/>
          <c:spPr>
            <a:solidFill>
              <a:srgbClr val="C00000"/>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'Q5 (4 on rpt) GA edits'!$H$519:$H$522</c:f>
              <c:strCache>
                <c:ptCount val="4"/>
                <c:pt idx="0">
                  <c:v>Access concerns</c:v>
                </c:pt>
                <c:pt idx="1">
                  <c:v>Resource concerns</c:v>
                </c:pt>
                <c:pt idx="2">
                  <c:v>Supportive of plans</c:v>
                </c:pt>
                <c:pt idx="3">
                  <c:v>Already exists</c:v>
                </c:pt>
              </c:strCache>
            </c:strRef>
          </c:cat>
          <c:val>
            <c:numRef>
              <c:f>'Q5 (4 on rpt) GA edits'!$J$519:$J$522</c:f>
              <c:numCache>
                <c:formatCode>0%</c:formatCode>
                <c:ptCount val="4"/>
                <c:pt idx="0">
                  <c:v>0.59433962264150941</c:v>
                </c:pt>
                <c:pt idx="1">
                  <c:v>0.27358490566037735</c:v>
                </c:pt>
                <c:pt idx="2">
                  <c:v>0.34905660377358488</c:v>
                </c:pt>
                <c:pt idx="3">
                  <c:v>6.6037735849056603E-2</c:v>
                </c:pt>
              </c:numCache>
            </c:numRef>
          </c:val>
          <c:extLst>
            <c:ext xmlns:c16="http://schemas.microsoft.com/office/drawing/2014/chart" uri="{C3380CC4-5D6E-409C-BE32-E72D297353CC}">
              <c16:uniqueId val="{00000000-A547-49AA-B8DA-DA86E5C77AE5}"/>
            </c:ext>
          </c:extLst>
        </c:ser>
        <c:dLbls>
          <c:showLegendKey val="0"/>
          <c:showVal val="0"/>
          <c:showCatName val="0"/>
          <c:showSerName val="0"/>
          <c:showPercent val="0"/>
          <c:showBubbleSize val="0"/>
        </c:dLbls>
        <c:gapWidth val="182"/>
        <c:axId val="802732488"/>
        <c:axId val="802730688"/>
      </c:barChart>
      <c:catAx>
        <c:axId val="8027324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02730688"/>
        <c:crosses val="autoZero"/>
        <c:auto val="1"/>
        <c:lblAlgn val="ctr"/>
        <c:lblOffset val="100"/>
        <c:noMultiLvlLbl val="0"/>
      </c:catAx>
      <c:valAx>
        <c:axId val="802730688"/>
        <c:scaling>
          <c:orientation val="minMax"/>
        </c:scaling>
        <c:delete val="1"/>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GB" b="1">
                    <a:solidFill>
                      <a:sysClr val="windowText" lastClr="000000"/>
                    </a:solidFill>
                  </a:rPr>
                  <a:t>% responses</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crossAx val="8027324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GB" sz="1200" b="1">
                <a:solidFill>
                  <a:sysClr val="windowText" lastClr="000000"/>
                </a:solidFill>
              </a:rPr>
              <a:t>Access to in-person clinics</a:t>
            </a: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bar"/>
        <c:grouping val="clustered"/>
        <c:varyColors val="0"/>
        <c:ser>
          <c:idx val="0"/>
          <c:order val="0"/>
          <c:spPr>
            <a:solidFill>
              <a:srgbClr val="C00000"/>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'Q5 (4 on rpt) GA edits'!$H$525:$H$530</c:f>
              <c:strCache>
                <c:ptCount val="6"/>
                <c:pt idx="0">
                  <c:v>Location of services</c:v>
                </c:pt>
                <c:pt idx="1">
                  <c:v>Timing of appointments</c:v>
                </c:pt>
                <c:pt idx="2">
                  <c:v>Inclusivity</c:v>
                </c:pt>
                <c:pt idx="3">
                  <c:v>Volume of appointments</c:v>
                </c:pt>
                <c:pt idx="4">
                  <c:v>Dedicated services</c:v>
                </c:pt>
                <c:pt idx="5">
                  <c:v>Signposting</c:v>
                </c:pt>
              </c:strCache>
            </c:strRef>
          </c:cat>
          <c:val>
            <c:numRef>
              <c:f>'Q5 (4 on rpt) GA edits'!$J$525:$J$530</c:f>
              <c:numCache>
                <c:formatCode>0%</c:formatCode>
                <c:ptCount val="6"/>
                <c:pt idx="0">
                  <c:v>0.38095238095238093</c:v>
                </c:pt>
                <c:pt idx="1">
                  <c:v>0.1111111111111111</c:v>
                </c:pt>
                <c:pt idx="2">
                  <c:v>0.23809523809523808</c:v>
                </c:pt>
                <c:pt idx="3">
                  <c:v>0.1111111111111111</c:v>
                </c:pt>
                <c:pt idx="4">
                  <c:v>0.1111111111111111</c:v>
                </c:pt>
                <c:pt idx="5">
                  <c:v>4.7619047619047616E-2</c:v>
                </c:pt>
              </c:numCache>
            </c:numRef>
          </c:val>
          <c:extLst>
            <c:ext xmlns:c16="http://schemas.microsoft.com/office/drawing/2014/chart" uri="{C3380CC4-5D6E-409C-BE32-E72D297353CC}">
              <c16:uniqueId val="{00000000-B93A-4B77-BD2E-FFD0821CFAD0}"/>
            </c:ext>
          </c:extLst>
        </c:ser>
        <c:dLbls>
          <c:showLegendKey val="0"/>
          <c:showVal val="0"/>
          <c:showCatName val="0"/>
          <c:showSerName val="0"/>
          <c:showPercent val="0"/>
          <c:showBubbleSize val="0"/>
        </c:dLbls>
        <c:gapWidth val="182"/>
        <c:axId val="815497208"/>
        <c:axId val="815497568"/>
      </c:barChart>
      <c:catAx>
        <c:axId val="8154972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15497568"/>
        <c:crosses val="autoZero"/>
        <c:auto val="1"/>
        <c:lblAlgn val="ctr"/>
        <c:lblOffset val="100"/>
        <c:noMultiLvlLbl val="0"/>
      </c:catAx>
      <c:valAx>
        <c:axId val="815497568"/>
        <c:scaling>
          <c:orientation val="minMax"/>
        </c:scaling>
        <c:delete val="1"/>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GB" b="1">
                    <a:solidFill>
                      <a:sysClr val="windowText" lastClr="000000"/>
                    </a:solidFill>
                  </a:rPr>
                  <a:t>% responses</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crossAx val="8154972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GB" sz="1200" b="1">
                <a:solidFill>
                  <a:sysClr val="windowText" lastClr="000000"/>
                </a:solidFill>
              </a:rPr>
              <a:t>Q6 Any additional comments or suggestions about</a:t>
            </a:r>
            <a:r>
              <a:rPr lang="en-GB" sz="1200" b="1" baseline="0">
                <a:solidFill>
                  <a:sysClr val="windowText" lastClr="000000"/>
                </a:solidFill>
              </a:rPr>
              <a:t> prevention activities </a:t>
            </a:r>
            <a:endParaRPr lang="en-GB" sz="1200" b="1">
              <a:solidFill>
                <a:sysClr val="windowText" lastClr="000000"/>
              </a:solidFill>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bar"/>
        <c:grouping val="clustered"/>
        <c:varyColors val="0"/>
        <c:ser>
          <c:idx val="0"/>
          <c:order val="0"/>
          <c:spPr>
            <a:solidFill>
              <a:srgbClr val="C00000"/>
            </a:solidFill>
            <a:ln>
              <a:solidFill>
                <a:schemeClr val="tx1"/>
              </a:solidFill>
            </a:ln>
            <a:effectLst/>
          </c:spPr>
          <c:invertIfNegative val="0"/>
          <c:dLbls>
            <c:dLbl>
              <c:idx val="5"/>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851-4770-8785-F61CBBCD9EE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'Q6 (5 on rpt) GA edits'!$H$517:$H$522</c:f>
              <c:strCache>
                <c:ptCount val="6"/>
                <c:pt idx="0">
                  <c:v>Communication / Education</c:v>
                </c:pt>
                <c:pt idx="1">
                  <c:v>Work with community parterns</c:v>
                </c:pt>
                <c:pt idx="2">
                  <c:v>Focus on testing and treatment</c:v>
                </c:pt>
                <c:pt idx="3">
                  <c:v>Resource concerns</c:v>
                </c:pt>
                <c:pt idx="4">
                  <c:v>Supportive of plans</c:v>
                </c:pt>
                <c:pt idx="5">
                  <c:v>Already exists</c:v>
                </c:pt>
              </c:strCache>
            </c:strRef>
          </c:cat>
          <c:val>
            <c:numRef>
              <c:f>'Q6 (5 on rpt) GA edits'!$J$517:$J$522</c:f>
              <c:numCache>
                <c:formatCode>0%</c:formatCode>
                <c:ptCount val="6"/>
                <c:pt idx="0">
                  <c:v>0.4631578947368421</c:v>
                </c:pt>
                <c:pt idx="1">
                  <c:v>0.28421052631578947</c:v>
                </c:pt>
                <c:pt idx="2">
                  <c:v>0.15789473684210525</c:v>
                </c:pt>
                <c:pt idx="3">
                  <c:v>0.11578947368421053</c:v>
                </c:pt>
                <c:pt idx="4">
                  <c:v>7.3684210526315783E-2</c:v>
                </c:pt>
                <c:pt idx="5">
                  <c:v>2.1052631578947368E-2</c:v>
                </c:pt>
              </c:numCache>
            </c:numRef>
          </c:val>
          <c:extLst>
            <c:ext xmlns:c16="http://schemas.microsoft.com/office/drawing/2014/chart" uri="{C3380CC4-5D6E-409C-BE32-E72D297353CC}">
              <c16:uniqueId val="{00000000-3B77-4EDD-B9F7-5FC6A20A7A97}"/>
            </c:ext>
          </c:extLst>
        </c:ser>
        <c:dLbls>
          <c:showLegendKey val="0"/>
          <c:showVal val="0"/>
          <c:showCatName val="0"/>
          <c:showSerName val="0"/>
          <c:showPercent val="0"/>
          <c:showBubbleSize val="0"/>
        </c:dLbls>
        <c:gapWidth val="182"/>
        <c:axId val="800000416"/>
        <c:axId val="799998256"/>
      </c:barChart>
      <c:catAx>
        <c:axId val="8000004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99998256"/>
        <c:crosses val="autoZero"/>
        <c:auto val="1"/>
        <c:lblAlgn val="ctr"/>
        <c:lblOffset val="100"/>
        <c:noMultiLvlLbl val="0"/>
      </c:catAx>
      <c:valAx>
        <c:axId val="799998256"/>
        <c:scaling>
          <c:orientation val="minMax"/>
        </c:scaling>
        <c:delete val="1"/>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GB" b="1">
                    <a:solidFill>
                      <a:sysClr val="windowText" lastClr="000000"/>
                    </a:solidFill>
                  </a:rPr>
                  <a:t>% responses</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crossAx val="8000004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GB" sz="1200" b="1">
                <a:solidFill>
                  <a:sysClr val="windowText" lastClr="000000"/>
                </a:solidFill>
              </a:rPr>
              <a:t>Communication and Education</a:t>
            </a: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bar"/>
        <c:grouping val="clustered"/>
        <c:varyColors val="0"/>
        <c:ser>
          <c:idx val="0"/>
          <c:order val="0"/>
          <c:spPr>
            <a:solidFill>
              <a:srgbClr val="C00000"/>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'Q6 (5 on rpt) GA edits'!$H$525:$H$529</c:f>
              <c:strCache>
                <c:ptCount val="5"/>
                <c:pt idx="0">
                  <c:v>Information quality &amp; language</c:v>
                </c:pt>
                <c:pt idx="1">
                  <c:v>Digital information / use of social media</c:v>
                </c:pt>
                <c:pt idx="2">
                  <c:v>Target vulnerable groups</c:v>
                </c:pt>
                <c:pt idx="3">
                  <c:v>Public campaigns</c:v>
                </c:pt>
                <c:pt idx="4">
                  <c:v>Co-production</c:v>
                </c:pt>
              </c:strCache>
            </c:strRef>
          </c:cat>
          <c:val>
            <c:numRef>
              <c:f>'Q6 (5 on rpt) GA edits'!$J$525:$J$529</c:f>
              <c:numCache>
                <c:formatCode>0%</c:formatCode>
                <c:ptCount val="5"/>
                <c:pt idx="0">
                  <c:v>0.37209302325581395</c:v>
                </c:pt>
                <c:pt idx="1">
                  <c:v>0.18604651162790697</c:v>
                </c:pt>
                <c:pt idx="2">
                  <c:v>0.20930232558139536</c:v>
                </c:pt>
                <c:pt idx="3">
                  <c:v>0.13953488372093023</c:v>
                </c:pt>
                <c:pt idx="4">
                  <c:v>9.3023255813953487E-2</c:v>
                </c:pt>
              </c:numCache>
            </c:numRef>
          </c:val>
          <c:extLst>
            <c:ext xmlns:c16="http://schemas.microsoft.com/office/drawing/2014/chart" uri="{C3380CC4-5D6E-409C-BE32-E72D297353CC}">
              <c16:uniqueId val="{00000000-CDCC-4765-ADA3-7397C9F77D6B}"/>
            </c:ext>
          </c:extLst>
        </c:ser>
        <c:dLbls>
          <c:showLegendKey val="0"/>
          <c:showVal val="0"/>
          <c:showCatName val="0"/>
          <c:showSerName val="0"/>
          <c:showPercent val="0"/>
          <c:showBubbleSize val="0"/>
        </c:dLbls>
        <c:gapWidth val="182"/>
        <c:axId val="383217032"/>
        <c:axId val="383216312"/>
      </c:barChart>
      <c:catAx>
        <c:axId val="3832170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83216312"/>
        <c:crosses val="autoZero"/>
        <c:auto val="1"/>
        <c:lblAlgn val="ctr"/>
        <c:lblOffset val="100"/>
        <c:noMultiLvlLbl val="0"/>
      </c:catAx>
      <c:valAx>
        <c:axId val="383216312"/>
        <c:scaling>
          <c:orientation val="minMax"/>
        </c:scaling>
        <c:delete val="1"/>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 </a:t>
                </a:r>
                <a:r>
                  <a:rPr lang="en-GB" b="1">
                    <a:solidFill>
                      <a:sysClr val="windowText" lastClr="000000"/>
                    </a:solidFill>
                  </a:rPr>
                  <a:t>responses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crossAx val="3832170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a4c675ae-9ba4-4308-97eb-1ec736863f4e">
      <UserInfo>
        <DisplayName>Filiz Altinoluk-Davis</DisplayName>
        <AccountId>107</AccountId>
        <AccountType/>
      </UserInfo>
      <UserInfo>
        <DisplayName>Joanna Copping</DisplayName>
        <AccountId>14</AccountId>
        <AccountType/>
      </UserInfo>
      <UserInfo>
        <DisplayName>Holly Mckeon</DisplayName>
        <AccountId>231</AccountId>
        <AccountType/>
      </UserInfo>
      <UserInfo>
        <DisplayName>Georgina Angel</DisplayName>
        <AccountId>203</AccountId>
        <AccountType/>
      </UserInfo>
      <UserInfo>
        <DisplayName>helena.fuller1</DisplayName>
        <AccountId>245</AccountId>
        <AccountType/>
      </UserInfo>
    </SharedWithUsers>
    <lcf76f155ced4ddcb4097134ff3c332f xmlns="02872dca-5023-4076-9077-24d4c3624495">
      <Terms xmlns="http://schemas.microsoft.com/office/infopath/2007/PartnerControls"/>
    </lcf76f155ced4ddcb4097134ff3c332f>
    <RetentionEvent xmlns="a4c675ae-9ba4-4308-97eb-1ec736863f4e" xsi:nil="true"/>
    <TaxCatchAll xmlns="a4c675ae-9ba4-4308-97eb-1ec736863f4e" xsi:nil="true"/>
    <RetentionStartDate xmlns="a4c675ae-9ba4-4308-97eb-1ec736863f4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B3AA9FFC097854FAA1210CFCE0F43A4" ma:contentTypeVersion="20" ma:contentTypeDescription="Create a new document." ma:contentTypeScope="" ma:versionID="cc828cb2ed298fd809dd87bf46f666b8">
  <xsd:schema xmlns:xsd="http://www.w3.org/2001/XMLSchema" xmlns:xs="http://www.w3.org/2001/XMLSchema" xmlns:p="http://schemas.microsoft.com/office/2006/metadata/properties" xmlns:ns2="a4c675ae-9ba4-4308-97eb-1ec736863f4e" xmlns:ns3="02872dca-5023-4076-9077-24d4c3624495" targetNamespace="http://schemas.microsoft.com/office/2006/metadata/properties" ma:root="true" ma:fieldsID="6f81da5428af9cfbd2816ea6ff5fc6ad" ns2:_="" ns3:_="">
    <xsd:import namespace="a4c675ae-9ba4-4308-97eb-1ec736863f4e"/>
    <xsd:import namespace="02872dca-5023-4076-9077-24d4c3624495"/>
    <xsd:element name="properties">
      <xsd:complexType>
        <xsd:sequence>
          <xsd:element name="documentManagement">
            <xsd:complexType>
              <xsd:all>
                <xsd:element ref="ns2:RetentionStartDate" minOccurs="0"/>
                <xsd:element ref="ns2:RetentionEvent"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SharedWithUsers" minOccurs="0"/>
                <xsd:element ref="ns2:SharedWithDetail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675ae-9ba4-4308-97eb-1ec736863f4e" elementFormDefault="qualified">
    <xsd:import namespace="http://schemas.microsoft.com/office/2006/documentManagement/types"/>
    <xsd:import namespace="http://schemas.microsoft.com/office/infopath/2007/PartnerControls"/>
    <xsd:element name="RetentionStartDate" ma:index="8" nillable="true" ma:displayName="Retention Start Date" ma:description="Enter the retention start date (when known), e.g. the date that the retention period is measured from." ma:format="DateOnly" ma:internalName="RetentionStartDate">
      <xsd:simpleType>
        <xsd:restriction base="dms:DateTime"/>
      </xsd:simpleType>
    </xsd:element>
    <xsd:element name="RetentionEvent" ma:index="9" nillable="true" ma:displayName="Retention Event" ma:description="Enter a description of the event that starts the retention period. For example: 'Close of case', 'Date plan expires' etc." ma:internalName="RetentionEvent">
      <xsd:simpleType>
        <xsd:restriction base="dms:Text">
          <xsd:maxLength value="255"/>
        </xsd:restrictio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cd5c3583-e9e0-456c-af5b-a52d1014003f}" ma:internalName="TaxCatchAll" ma:showField="CatchAllData" ma:web="a4c675ae-9ba4-4308-97eb-1ec736863f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2872dca-5023-4076-9077-24d4c362449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Location" ma:index="26" nillable="true" ma:displayName="Loca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C0415C-A43E-4A21-ADBE-1518DE614034}">
  <ds:schemaRefs>
    <ds:schemaRef ds:uri="http://schemas.microsoft.com/sharepoint/v3/contenttype/forms"/>
  </ds:schemaRefs>
</ds:datastoreItem>
</file>

<file path=customXml/itemProps2.xml><?xml version="1.0" encoding="utf-8"?>
<ds:datastoreItem xmlns:ds="http://schemas.openxmlformats.org/officeDocument/2006/customXml" ds:itemID="{E9AD75D3-F0CE-4A4C-824C-F8FBE0636D65}">
  <ds:schemaRefs>
    <ds:schemaRef ds:uri="http://schemas.openxmlformats.org/officeDocument/2006/bibliography"/>
  </ds:schemaRefs>
</ds:datastoreItem>
</file>

<file path=customXml/itemProps3.xml><?xml version="1.0" encoding="utf-8"?>
<ds:datastoreItem xmlns:ds="http://schemas.openxmlformats.org/officeDocument/2006/customXml" ds:itemID="{449B86B1-78EE-400A-BBFD-CFD16A6A14BB}">
  <ds:schemaRefs>
    <ds:schemaRef ds:uri="http://schemas.microsoft.com/office/2006/metadata/properties"/>
    <ds:schemaRef ds:uri="http://schemas.microsoft.com/office/infopath/2007/PartnerControls"/>
    <ds:schemaRef ds:uri="a4c675ae-9ba4-4308-97eb-1ec736863f4e"/>
    <ds:schemaRef ds:uri="02872dca-5023-4076-9077-24d4c3624495"/>
  </ds:schemaRefs>
</ds:datastoreItem>
</file>

<file path=customXml/itemProps4.xml><?xml version="1.0" encoding="utf-8"?>
<ds:datastoreItem xmlns:ds="http://schemas.openxmlformats.org/officeDocument/2006/customXml" ds:itemID="{E82BB179-60E1-45E4-9976-E6452037E2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c675ae-9ba4-4308-97eb-1ec736863f4e"/>
    <ds:schemaRef ds:uri="02872dca-5023-4076-9077-24d4c36244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13007</Words>
  <Characters>74140</Characters>
  <Application>Microsoft Office Word</Application>
  <DocSecurity>4</DocSecurity>
  <Lines>617</Lines>
  <Paragraphs>173</Paragraphs>
  <ScaleCrop>false</ScaleCrop>
  <HeadingPairs>
    <vt:vector size="2" baseType="variant">
      <vt:variant>
        <vt:lpstr>Title</vt:lpstr>
      </vt:variant>
      <vt:variant>
        <vt:i4>1</vt:i4>
      </vt:variant>
    </vt:vector>
  </HeadingPairs>
  <TitlesOfParts>
    <vt:vector size="1" baseType="lpstr">
      <vt:lpstr/>
    </vt:vector>
  </TitlesOfParts>
  <Company>Bristol City Council</Company>
  <LinksUpToDate>false</LinksUpToDate>
  <CharactersWithSpaces>86974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Hambly</dc:creator>
  <cp:keywords/>
  <cp:lastModifiedBy>Lauren Maddox</cp:lastModifiedBy>
  <cp:revision>2</cp:revision>
  <cp:lastPrinted>2022-01-11T16:17:00Z</cp:lastPrinted>
  <dcterms:created xsi:type="dcterms:W3CDTF">2024-05-01T13:04:00Z</dcterms:created>
  <dcterms:modified xsi:type="dcterms:W3CDTF">2024-05-01T13:04:00Z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0x010100AB3AA9FFC097854FAA1210CFCE0F43A4</vt:lpwstr>
  </property>
  <property fmtid="{D5CDD505-2E9C-101B-9397-08002B2CF9AE}" pid="3" name="Order">
    <vt:r8>14967000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