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horzAnchor="margin" w:tblpXSpec="center" w:tblpY="2881"/>
        <w:tblW w:w="4000" w:type="pct"/>
        <w:tblBorders>
          <w:left w:val="single" w:sz="18" w:space="0" w:color="C00000"/>
        </w:tblBorders>
        <w:tblLook w:val="04A0" w:firstRow="1" w:lastRow="0" w:firstColumn="1" w:lastColumn="0" w:noHBand="0" w:noVBand="1"/>
      </w:tblPr>
      <w:tblGrid>
        <w:gridCol w:w="7202"/>
      </w:tblGrid>
      <w:tr w:rsidR="0065344B" w14:paraId="408F5F44" w14:textId="77777777" w:rsidTr="0065344B">
        <w:tc>
          <w:tcPr>
            <w:tcW w:w="7405" w:type="dxa"/>
            <w:shd w:val="clear" w:color="auto" w:fill="auto"/>
            <w:tcMar>
              <w:top w:w="216" w:type="dxa"/>
              <w:left w:w="115" w:type="dxa"/>
              <w:bottom w:w="216" w:type="dxa"/>
              <w:right w:w="115" w:type="dxa"/>
            </w:tcMar>
          </w:tcPr>
          <w:bookmarkStart w:id="0" w:name="_Toc121216518"/>
          <w:p w14:paraId="176A291C" w14:textId="77777777" w:rsidR="0065344B" w:rsidRPr="0046289A" w:rsidRDefault="0046289A" w:rsidP="0065344B">
            <w:pPr>
              <w:pStyle w:val="NoSpacing"/>
              <w:rPr>
                <w:rStyle w:val="Heading3Char"/>
                <w:b w:val="0"/>
                <w:bCs/>
                <w:sz w:val="28"/>
                <w:szCs w:val="28"/>
              </w:rPr>
            </w:pPr>
            <w:sdt>
              <w:sdtPr>
                <w:rPr>
                  <w:rStyle w:val="Heading3Char"/>
                  <w:b w:val="0"/>
                  <w:bCs/>
                  <w:sz w:val="28"/>
                  <w:szCs w:val="28"/>
                </w:rPr>
                <w:alias w:val="Company"/>
                <w:id w:val="13406915"/>
                <w:dataBinding w:prefixMappings="xmlns:ns0='http://schemas.openxmlformats.org/officeDocument/2006/extended-properties'" w:xpath="/ns0:Properties[1]/ns0:Company[1]" w:storeItemID="{6668398D-A668-4E3E-A5EB-62B293D839F1}"/>
                <w:text/>
              </w:sdtPr>
              <w:sdtEndPr>
                <w:rPr>
                  <w:rStyle w:val="Heading3Char"/>
                </w:rPr>
              </w:sdtEndPr>
              <w:sdtContent>
                <w:r w:rsidR="003B6FA0" w:rsidRPr="0046289A">
                  <w:rPr>
                    <w:rStyle w:val="Heading3Char"/>
                    <w:b w:val="0"/>
                    <w:sz w:val="28"/>
                    <w:szCs w:val="28"/>
                  </w:rPr>
                  <w:t>Bristol City Council – Housing &amp; Landlord Services</w:t>
                </w:r>
              </w:sdtContent>
            </w:sdt>
            <w:bookmarkEnd w:id="0"/>
          </w:p>
          <w:p w14:paraId="672A6659" w14:textId="77777777" w:rsidR="0065344B" w:rsidRPr="0046289A" w:rsidRDefault="0065344B" w:rsidP="0065344B">
            <w:pPr>
              <w:pStyle w:val="NoSpacing"/>
              <w:rPr>
                <w:rFonts w:asciiTheme="majorHAnsi" w:eastAsiaTheme="majorEastAsia" w:hAnsiTheme="majorHAnsi" w:cstheme="majorBidi"/>
              </w:rPr>
            </w:pPr>
          </w:p>
        </w:tc>
      </w:tr>
      <w:tr w:rsidR="0065344B" w:rsidRPr="0065344B" w14:paraId="071AF810" w14:textId="77777777" w:rsidTr="00F72155">
        <w:trPr>
          <w:trHeight w:val="2012"/>
        </w:trPr>
        <w:tc>
          <w:tcPr>
            <w:tcW w:w="7405" w:type="dxa"/>
            <w:shd w:val="clear" w:color="auto" w:fill="auto"/>
          </w:tcPr>
          <w:sdt>
            <w:sdtPr>
              <w:rPr>
                <w:rFonts w:eastAsiaTheme="majorEastAsia" w:cstheme="minorHAnsi"/>
                <w:sz w:val="80"/>
                <w:szCs w:val="80"/>
              </w:rPr>
              <w:alias w:val="Title"/>
              <w:id w:val="13406919"/>
              <w:dataBinding w:prefixMappings="xmlns:ns0='http://schemas.openxmlformats.org/package/2006/metadata/core-properties' xmlns:ns1='http://purl.org/dc/elements/1.1/'" w:xpath="/ns0:coreProperties[1]/ns1:title[1]" w:storeItemID="{6C3C8BC8-F283-45AE-878A-BAB7291924A1}"/>
              <w:text/>
            </w:sdtPr>
            <w:sdtEndPr/>
            <w:sdtContent>
              <w:p w14:paraId="3E983095" w14:textId="5507CE80" w:rsidR="0065344B" w:rsidRPr="0046289A" w:rsidRDefault="00640EE1" w:rsidP="00381EBF">
                <w:pPr>
                  <w:pStyle w:val="NoSpacing"/>
                  <w:rPr>
                    <w:rFonts w:ascii="Arial" w:eastAsiaTheme="majorEastAsia" w:hAnsi="Arial" w:cs="Arial"/>
                    <w:sz w:val="80"/>
                    <w:szCs w:val="80"/>
                  </w:rPr>
                </w:pPr>
                <w:r w:rsidRPr="0046289A">
                  <w:rPr>
                    <w:rFonts w:eastAsiaTheme="majorEastAsia" w:cstheme="minorHAnsi"/>
                    <w:sz w:val="80"/>
                    <w:szCs w:val="80"/>
                  </w:rPr>
                  <w:t>ASB P</w:t>
                </w:r>
                <w:r w:rsidR="00E03458" w:rsidRPr="0046289A">
                  <w:rPr>
                    <w:rFonts w:eastAsiaTheme="majorEastAsia" w:cstheme="minorHAnsi"/>
                    <w:sz w:val="80"/>
                    <w:szCs w:val="80"/>
                  </w:rPr>
                  <w:t>olicy</w:t>
                </w:r>
                <w:r w:rsidRPr="0046289A">
                  <w:rPr>
                    <w:rFonts w:eastAsiaTheme="majorEastAsia" w:cstheme="minorHAnsi"/>
                    <w:sz w:val="80"/>
                    <w:szCs w:val="80"/>
                  </w:rPr>
                  <w:t xml:space="preserve"> (Housing Management and Estates)</w:t>
                </w:r>
              </w:p>
            </w:sdtContent>
          </w:sdt>
        </w:tc>
      </w:tr>
      <w:tr w:rsidR="0065344B" w:rsidRPr="0065344B" w14:paraId="09E17F5F" w14:textId="77777777" w:rsidTr="0065344B">
        <w:sdt>
          <w:sdtPr>
            <w:rPr>
              <w:rFonts w:eastAsiaTheme="majorEastAsia" w:cstheme="minorHAnsi"/>
              <w:sz w:val="24"/>
              <w:szCs w:val="24"/>
            </w:rPr>
            <w:alias w:val="Subtitle"/>
            <w:id w:val="13406923"/>
            <w:dataBinding w:prefixMappings="xmlns:ns0='http://schemas.openxmlformats.org/package/2006/metadata/core-properties' xmlns:ns1='http://purl.org/dc/elements/1.1/'" w:xpath="/ns0:coreProperties[1]/ns1:subject[1]" w:storeItemID="{6C3C8BC8-F283-45AE-878A-BAB7291924A1}"/>
            <w:text/>
          </w:sdtPr>
          <w:sdtEndPr/>
          <w:sdtContent>
            <w:tc>
              <w:tcPr>
                <w:tcW w:w="7405" w:type="dxa"/>
                <w:shd w:val="clear" w:color="auto" w:fill="auto"/>
                <w:tcMar>
                  <w:top w:w="216" w:type="dxa"/>
                  <w:left w:w="115" w:type="dxa"/>
                  <w:bottom w:w="216" w:type="dxa"/>
                  <w:right w:w="115" w:type="dxa"/>
                </w:tcMar>
              </w:tcPr>
              <w:p w14:paraId="6F0604AD" w14:textId="77777777" w:rsidR="0065344B" w:rsidRPr="0046289A" w:rsidRDefault="00575773" w:rsidP="00B123F5">
                <w:pPr>
                  <w:pStyle w:val="NoSpacing"/>
                  <w:rPr>
                    <w:rFonts w:ascii="Arial" w:eastAsiaTheme="majorEastAsia" w:hAnsi="Arial" w:cs="Arial"/>
                  </w:rPr>
                </w:pPr>
                <w:r w:rsidRPr="0046289A">
                  <w:rPr>
                    <w:rFonts w:eastAsiaTheme="majorEastAsia" w:cstheme="minorHAnsi"/>
                    <w:sz w:val="24"/>
                    <w:szCs w:val="24"/>
                  </w:rPr>
                  <w:t>Version 1</w:t>
                </w:r>
              </w:p>
            </w:tc>
          </w:sdtContent>
        </w:sdt>
      </w:tr>
    </w:tbl>
    <w:p w14:paraId="0A37501D" w14:textId="1BE7C1F6" w:rsidR="0065344B" w:rsidRPr="00E133D5" w:rsidRDefault="0065344B">
      <w:pPr>
        <w:rPr>
          <w:rFonts w:cs="Arial"/>
          <w:i/>
          <w:iCs/>
        </w:rPr>
      </w:pPr>
      <w:r w:rsidRPr="00295414">
        <w:rPr>
          <w:rFonts w:cs="Arial"/>
          <w:noProof/>
          <w:lang w:eastAsia="en-GB"/>
        </w:rPr>
        <w:drawing>
          <wp:inline distT="0" distB="0" distL="0" distR="0" wp14:anchorId="08A08429" wp14:editId="10FAC70E">
            <wp:extent cx="1257300" cy="1257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57300" cy="1257300"/>
                    </a:xfrm>
                    <a:prstGeom prst="rect">
                      <a:avLst/>
                    </a:prstGeom>
                    <a:solidFill>
                      <a:srgbClr val="FFFFFF"/>
                    </a:solidFill>
                    <a:ln>
                      <a:noFill/>
                    </a:ln>
                  </pic:spPr>
                </pic:pic>
              </a:graphicData>
            </a:graphic>
          </wp:inline>
        </w:drawing>
      </w:r>
    </w:p>
    <w:p w14:paraId="02EB378F" w14:textId="77777777" w:rsidR="0065344B" w:rsidRPr="00295414" w:rsidRDefault="0065344B">
      <w:pPr>
        <w:rPr>
          <w:rFonts w:cs="Arial"/>
        </w:rPr>
      </w:pPr>
    </w:p>
    <w:p w14:paraId="29D6B04F" w14:textId="77777777" w:rsidR="006B7E51" w:rsidRPr="00295414" w:rsidRDefault="00414BF7">
      <w:pPr>
        <w:rPr>
          <w:rFonts w:cs="Arial"/>
        </w:rPr>
      </w:pPr>
      <w:r w:rsidRPr="00295414">
        <w:rPr>
          <w:rFonts w:cs="Arial"/>
        </w:rPr>
        <w:t xml:space="preserve"> </w:t>
      </w:r>
    </w:p>
    <w:p w14:paraId="210E739B" w14:textId="77777777" w:rsidR="007F087F" w:rsidRDefault="007F087F" w:rsidP="009B0E95">
      <w:pPr>
        <w:rPr>
          <w:rFonts w:cs="Arial"/>
        </w:rPr>
      </w:pPr>
    </w:p>
    <w:p w14:paraId="1F17D15A" w14:textId="77777777" w:rsidR="007F087F" w:rsidRDefault="007F087F" w:rsidP="009B0E95">
      <w:pPr>
        <w:rPr>
          <w:rFonts w:cs="Arial"/>
        </w:rPr>
      </w:pPr>
    </w:p>
    <w:tbl>
      <w:tblPr>
        <w:tblStyle w:val="TableGrid"/>
        <w:tblpPr w:leftFromText="180" w:rightFromText="180" w:vertAnchor="text" w:horzAnchor="margin" w:tblpY="3542"/>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971"/>
        <w:gridCol w:w="7035"/>
      </w:tblGrid>
      <w:tr w:rsidR="00B9432A" w:rsidRPr="00295414" w14:paraId="74EFA8CA" w14:textId="77777777" w:rsidTr="00757357">
        <w:trPr>
          <w:trHeight w:val="508"/>
        </w:trPr>
        <w:tc>
          <w:tcPr>
            <w:tcW w:w="1094" w:type="pct"/>
            <w:vAlign w:val="center"/>
          </w:tcPr>
          <w:p w14:paraId="16CE116B" w14:textId="77777777" w:rsidR="00B9432A" w:rsidRPr="00295414" w:rsidRDefault="00B9432A" w:rsidP="00757357">
            <w:pPr>
              <w:rPr>
                <w:rFonts w:cs="Arial"/>
              </w:rPr>
            </w:pPr>
            <w:r w:rsidRPr="00295414">
              <w:rPr>
                <w:rFonts w:cs="Arial"/>
              </w:rPr>
              <w:t>Approved by</w:t>
            </w:r>
          </w:p>
        </w:tc>
        <w:tc>
          <w:tcPr>
            <w:tcW w:w="3906" w:type="pct"/>
            <w:vAlign w:val="center"/>
          </w:tcPr>
          <w:p w14:paraId="7A7EFE53" w14:textId="2FCC3709" w:rsidR="00B9432A" w:rsidRPr="00295414" w:rsidRDefault="00F26C6B" w:rsidP="00757357">
            <w:pPr>
              <w:rPr>
                <w:rFonts w:cs="Arial"/>
              </w:rPr>
            </w:pPr>
            <w:r>
              <w:rPr>
                <w:rFonts w:cs="Arial"/>
              </w:rPr>
              <w:t>Donald Graham (Service Director)</w:t>
            </w:r>
          </w:p>
        </w:tc>
      </w:tr>
      <w:tr w:rsidR="00B9432A" w:rsidRPr="00295414" w14:paraId="7DEEE253" w14:textId="77777777" w:rsidTr="00757357">
        <w:trPr>
          <w:trHeight w:val="508"/>
        </w:trPr>
        <w:tc>
          <w:tcPr>
            <w:tcW w:w="1094" w:type="pct"/>
            <w:vAlign w:val="center"/>
          </w:tcPr>
          <w:p w14:paraId="292B4A4A" w14:textId="77777777" w:rsidR="00B9432A" w:rsidRPr="00295414" w:rsidRDefault="00B9432A" w:rsidP="00757357">
            <w:pPr>
              <w:rPr>
                <w:rFonts w:cs="Arial"/>
              </w:rPr>
            </w:pPr>
            <w:r>
              <w:rPr>
                <w:rFonts w:cs="Arial"/>
              </w:rPr>
              <w:t>Author</w:t>
            </w:r>
          </w:p>
        </w:tc>
        <w:tc>
          <w:tcPr>
            <w:tcW w:w="3906" w:type="pct"/>
            <w:vAlign w:val="center"/>
          </w:tcPr>
          <w:p w14:paraId="7CCDCAED" w14:textId="7F6583F2" w:rsidR="00B9432A" w:rsidRPr="00295414" w:rsidRDefault="000B40F0" w:rsidP="00757357">
            <w:pPr>
              <w:rPr>
                <w:rFonts w:cs="Arial"/>
              </w:rPr>
            </w:pPr>
            <w:r>
              <w:rPr>
                <w:rFonts w:cs="Arial"/>
              </w:rPr>
              <w:t>Tom Hatton</w:t>
            </w:r>
          </w:p>
        </w:tc>
      </w:tr>
      <w:tr w:rsidR="00B9432A" w:rsidRPr="00295414" w14:paraId="0AFDFC03" w14:textId="77777777" w:rsidTr="00757357">
        <w:trPr>
          <w:trHeight w:val="508"/>
        </w:trPr>
        <w:tc>
          <w:tcPr>
            <w:tcW w:w="1094" w:type="pct"/>
            <w:vAlign w:val="center"/>
          </w:tcPr>
          <w:p w14:paraId="506D90A6" w14:textId="77777777" w:rsidR="00B9432A" w:rsidRPr="00295414" w:rsidRDefault="00B9432A" w:rsidP="00757357">
            <w:pPr>
              <w:rPr>
                <w:rFonts w:cs="Arial"/>
              </w:rPr>
            </w:pPr>
            <w:r w:rsidRPr="00295414">
              <w:rPr>
                <w:rFonts w:cs="Arial"/>
              </w:rPr>
              <w:t>Date approved</w:t>
            </w:r>
          </w:p>
        </w:tc>
        <w:tc>
          <w:tcPr>
            <w:tcW w:w="3906" w:type="pct"/>
            <w:vAlign w:val="center"/>
          </w:tcPr>
          <w:p w14:paraId="16530BF2" w14:textId="28576137" w:rsidR="00B9432A" w:rsidRPr="00295414" w:rsidRDefault="00434AF5" w:rsidP="00757357">
            <w:pPr>
              <w:rPr>
                <w:rFonts w:cs="Arial"/>
              </w:rPr>
            </w:pPr>
            <w:r>
              <w:rPr>
                <w:rFonts w:cs="Arial"/>
              </w:rPr>
              <w:t>29</w:t>
            </w:r>
            <w:r w:rsidRPr="00434AF5">
              <w:rPr>
                <w:rFonts w:cs="Arial"/>
                <w:vertAlign w:val="superscript"/>
              </w:rPr>
              <w:t>th</w:t>
            </w:r>
            <w:r>
              <w:rPr>
                <w:rFonts w:cs="Arial"/>
              </w:rPr>
              <w:t xml:space="preserve"> Nov 2022</w:t>
            </w:r>
          </w:p>
        </w:tc>
      </w:tr>
      <w:tr w:rsidR="00B9432A" w:rsidRPr="00295414" w14:paraId="3168AAC3" w14:textId="77777777" w:rsidTr="00757357">
        <w:trPr>
          <w:trHeight w:val="538"/>
        </w:trPr>
        <w:tc>
          <w:tcPr>
            <w:tcW w:w="1094" w:type="pct"/>
            <w:vAlign w:val="center"/>
          </w:tcPr>
          <w:p w14:paraId="4CB9C24D" w14:textId="77777777" w:rsidR="00B9432A" w:rsidRPr="00295414" w:rsidRDefault="00B9432A" w:rsidP="00757357">
            <w:pPr>
              <w:rPr>
                <w:rFonts w:cs="Arial"/>
              </w:rPr>
            </w:pPr>
            <w:r w:rsidRPr="00295414">
              <w:rPr>
                <w:rFonts w:cs="Arial"/>
              </w:rPr>
              <w:t>Date adopted</w:t>
            </w:r>
          </w:p>
        </w:tc>
        <w:tc>
          <w:tcPr>
            <w:tcW w:w="3906" w:type="pct"/>
            <w:vAlign w:val="center"/>
          </w:tcPr>
          <w:p w14:paraId="0D5FDB31" w14:textId="6D3A2844" w:rsidR="00B9432A" w:rsidRPr="00295414" w:rsidRDefault="00961724" w:rsidP="00757357">
            <w:pPr>
              <w:rPr>
                <w:rFonts w:cs="Arial"/>
              </w:rPr>
            </w:pPr>
            <w:r>
              <w:rPr>
                <w:rFonts w:cs="Arial"/>
              </w:rPr>
              <w:t>29</w:t>
            </w:r>
            <w:r w:rsidRPr="00961724">
              <w:rPr>
                <w:rFonts w:cs="Arial"/>
                <w:vertAlign w:val="superscript"/>
              </w:rPr>
              <w:t>th</w:t>
            </w:r>
            <w:r>
              <w:rPr>
                <w:rFonts w:cs="Arial"/>
              </w:rPr>
              <w:t xml:space="preserve"> Nov 2022</w:t>
            </w:r>
          </w:p>
        </w:tc>
      </w:tr>
      <w:tr w:rsidR="00B9432A" w:rsidRPr="00295414" w14:paraId="57D9A398" w14:textId="77777777" w:rsidTr="00757357">
        <w:trPr>
          <w:trHeight w:val="538"/>
        </w:trPr>
        <w:tc>
          <w:tcPr>
            <w:tcW w:w="1094" w:type="pct"/>
            <w:vAlign w:val="center"/>
          </w:tcPr>
          <w:p w14:paraId="176BCB04" w14:textId="77777777" w:rsidR="00B9432A" w:rsidRPr="00295414" w:rsidRDefault="00B9432A" w:rsidP="00757357">
            <w:pPr>
              <w:rPr>
                <w:rFonts w:cs="Arial"/>
              </w:rPr>
            </w:pPr>
            <w:r>
              <w:rPr>
                <w:rFonts w:cs="Arial"/>
              </w:rPr>
              <w:t xml:space="preserve">Date for Review </w:t>
            </w:r>
          </w:p>
        </w:tc>
        <w:tc>
          <w:tcPr>
            <w:tcW w:w="3906" w:type="pct"/>
            <w:vAlign w:val="center"/>
          </w:tcPr>
          <w:p w14:paraId="1D581991" w14:textId="29D6E4E1" w:rsidR="00B9432A" w:rsidRPr="00295414" w:rsidRDefault="00434AF5" w:rsidP="00757357">
            <w:pPr>
              <w:rPr>
                <w:rFonts w:cs="Arial"/>
              </w:rPr>
            </w:pPr>
            <w:r>
              <w:rPr>
                <w:rFonts w:cs="Arial"/>
              </w:rPr>
              <w:t>29</w:t>
            </w:r>
            <w:r w:rsidRPr="00434AF5">
              <w:rPr>
                <w:rFonts w:cs="Arial"/>
                <w:vertAlign w:val="superscript"/>
              </w:rPr>
              <w:t>th</w:t>
            </w:r>
            <w:r>
              <w:rPr>
                <w:rFonts w:cs="Arial"/>
              </w:rPr>
              <w:t xml:space="preserve"> Nov 2022</w:t>
            </w:r>
          </w:p>
        </w:tc>
      </w:tr>
      <w:tr w:rsidR="00B9432A" w:rsidRPr="00295414" w14:paraId="7D1BEB28" w14:textId="77777777" w:rsidTr="00757357">
        <w:trPr>
          <w:trHeight w:val="538"/>
        </w:trPr>
        <w:tc>
          <w:tcPr>
            <w:tcW w:w="1094" w:type="pct"/>
            <w:vAlign w:val="center"/>
          </w:tcPr>
          <w:p w14:paraId="5365E8D7" w14:textId="77777777" w:rsidR="00B9432A" w:rsidRPr="00295414" w:rsidRDefault="00B9432A" w:rsidP="00757357">
            <w:pPr>
              <w:rPr>
                <w:rFonts w:cs="Arial"/>
              </w:rPr>
            </w:pPr>
            <w:r>
              <w:rPr>
                <w:rFonts w:cs="Arial"/>
              </w:rPr>
              <w:t>Service Area</w:t>
            </w:r>
          </w:p>
        </w:tc>
        <w:tc>
          <w:tcPr>
            <w:tcW w:w="3906" w:type="pct"/>
            <w:vAlign w:val="center"/>
          </w:tcPr>
          <w:p w14:paraId="07A26C28" w14:textId="0921AD00" w:rsidR="00B9432A" w:rsidRPr="00295414" w:rsidRDefault="000B40F0" w:rsidP="00757357">
            <w:pPr>
              <w:rPr>
                <w:rFonts w:cs="Arial"/>
              </w:rPr>
            </w:pPr>
            <w:r>
              <w:rPr>
                <w:rFonts w:cs="Arial"/>
              </w:rPr>
              <w:t>Housing Management and Estates</w:t>
            </w:r>
          </w:p>
        </w:tc>
      </w:tr>
      <w:tr w:rsidR="00B9432A" w:rsidRPr="00295414" w14:paraId="5FFC89EF" w14:textId="77777777" w:rsidTr="00757357">
        <w:trPr>
          <w:trHeight w:val="538"/>
        </w:trPr>
        <w:tc>
          <w:tcPr>
            <w:tcW w:w="1094" w:type="pct"/>
            <w:vAlign w:val="center"/>
          </w:tcPr>
          <w:p w14:paraId="33195950" w14:textId="77777777" w:rsidR="00B9432A" w:rsidRDefault="00B9432A" w:rsidP="00757357">
            <w:pPr>
              <w:rPr>
                <w:rFonts w:cs="Arial"/>
              </w:rPr>
            </w:pPr>
            <w:r>
              <w:rPr>
                <w:rFonts w:cs="Arial"/>
              </w:rPr>
              <w:t xml:space="preserve">Classification </w:t>
            </w:r>
          </w:p>
        </w:tc>
        <w:tc>
          <w:tcPr>
            <w:tcW w:w="3906" w:type="pct"/>
            <w:vAlign w:val="center"/>
          </w:tcPr>
          <w:p w14:paraId="6E842E99" w14:textId="414B9ED9" w:rsidR="00B9432A" w:rsidRPr="00295414" w:rsidRDefault="000B40F0" w:rsidP="00757357">
            <w:pPr>
              <w:rPr>
                <w:rFonts w:cs="Arial"/>
              </w:rPr>
            </w:pPr>
            <w:r>
              <w:rPr>
                <w:rFonts w:cs="Arial"/>
              </w:rPr>
              <w:t>Operational</w:t>
            </w:r>
          </w:p>
        </w:tc>
      </w:tr>
    </w:tbl>
    <w:p w14:paraId="156F14F7" w14:textId="77777777" w:rsidR="00B9432A" w:rsidRDefault="00B9432A" w:rsidP="009B0E95">
      <w:pPr>
        <w:rPr>
          <w:rFonts w:cs="Arial"/>
        </w:rPr>
      </w:pPr>
    </w:p>
    <w:p w14:paraId="0562CB0E" w14:textId="5B2B8C55" w:rsidR="00906697" w:rsidRPr="00295414" w:rsidRDefault="00B9432A" w:rsidP="009B0E95">
      <w:pPr>
        <w:rPr>
          <w:rFonts w:cs="Arial"/>
        </w:rPr>
      </w:pPr>
      <w:r>
        <w:rPr>
          <w:rFonts w:cs="Arial"/>
        </w:rPr>
        <w:br w:type="page"/>
      </w:r>
    </w:p>
    <w:sdt>
      <w:sdtPr>
        <w:rPr>
          <w:rFonts w:eastAsiaTheme="minorHAnsi" w:cstheme="minorBidi"/>
          <w:b w:val="0"/>
          <w:bCs w:val="0"/>
          <w:sz w:val="26"/>
          <w:szCs w:val="26"/>
          <w:lang w:val="en-GB" w:eastAsia="en-US"/>
        </w:rPr>
        <w:id w:val="1339040677"/>
        <w:docPartObj>
          <w:docPartGallery w:val="Table of Contents"/>
          <w:docPartUnique/>
        </w:docPartObj>
      </w:sdtPr>
      <w:sdtEndPr>
        <w:rPr>
          <w:noProof/>
          <w:color w:val="FF0000"/>
          <w:sz w:val="22"/>
          <w:szCs w:val="22"/>
        </w:rPr>
      </w:sdtEndPr>
      <w:sdtContent>
        <w:p w14:paraId="319A1522" w14:textId="75AA0602" w:rsidR="00F1281A" w:rsidRPr="00F1281A" w:rsidRDefault="005251EA" w:rsidP="00F1281A">
          <w:pPr>
            <w:pStyle w:val="TOCHeading"/>
            <w:ind w:left="0"/>
          </w:pPr>
          <w:r>
            <w:t>Contents</w:t>
          </w:r>
        </w:p>
        <w:p w14:paraId="7DA1871A" w14:textId="41A857FF" w:rsidR="00B64C4F" w:rsidRDefault="005251EA">
          <w:pPr>
            <w:pStyle w:val="TOC3"/>
            <w:tabs>
              <w:tab w:val="right" w:leader="dot" w:pos="9016"/>
            </w:tabs>
            <w:rPr>
              <w:rFonts w:eastAsiaTheme="minorEastAsia"/>
              <w:noProof/>
              <w:lang w:eastAsia="en-GB"/>
            </w:rPr>
          </w:pPr>
          <w:r>
            <w:fldChar w:fldCharType="begin"/>
          </w:r>
          <w:r>
            <w:instrText xml:space="preserve"> TOC \o "1-3" \h \z \u </w:instrText>
          </w:r>
          <w:r>
            <w:fldChar w:fldCharType="separate"/>
          </w:r>
          <w:hyperlink w:anchor="_Toc121216518" w:history="1">
            <w:r w:rsidR="00B64C4F" w:rsidRPr="00F851EE">
              <w:rPr>
                <w:rStyle w:val="Hyperlink"/>
                <w:noProof/>
                <w:lang w:val="en-US"/>
              </w:rPr>
              <w:t>Bristol City Council – Housing &amp; Landlord Services</w:t>
            </w:r>
            <w:r w:rsidR="00B64C4F">
              <w:rPr>
                <w:noProof/>
                <w:webHidden/>
              </w:rPr>
              <w:tab/>
            </w:r>
            <w:r w:rsidR="00B64C4F">
              <w:rPr>
                <w:noProof/>
                <w:webHidden/>
              </w:rPr>
              <w:fldChar w:fldCharType="begin"/>
            </w:r>
            <w:r w:rsidR="00B64C4F">
              <w:rPr>
                <w:noProof/>
                <w:webHidden/>
              </w:rPr>
              <w:instrText xml:space="preserve"> PAGEREF _Toc121216518 \h </w:instrText>
            </w:r>
            <w:r w:rsidR="00B64C4F">
              <w:rPr>
                <w:noProof/>
                <w:webHidden/>
              </w:rPr>
            </w:r>
            <w:r w:rsidR="00B64C4F">
              <w:rPr>
                <w:noProof/>
                <w:webHidden/>
              </w:rPr>
              <w:fldChar w:fldCharType="separate"/>
            </w:r>
            <w:r w:rsidR="00B64C4F">
              <w:rPr>
                <w:noProof/>
                <w:webHidden/>
              </w:rPr>
              <w:t>0</w:t>
            </w:r>
            <w:r w:rsidR="00B64C4F">
              <w:rPr>
                <w:noProof/>
                <w:webHidden/>
              </w:rPr>
              <w:fldChar w:fldCharType="end"/>
            </w:r>
          </w:hyperlink>
        </w:p>
        <w:p w14:paraId="38C8EF60" w14:textId="0277127D" w:rsidR="00B64C4F" w:rsidRDefault="0046289A">
          <w:pPr>
            <w:pStyle w:val="TOC1"/>
            <w:tabs>
              <w:tab w:val="left" w:pos="440"/>
              <w:tab w:val="right" w:leader="dot" w:pos="9016"/>
            </w:tabs>
            <w:rPr>
              <w:rFonts w:eastAsiaTheme="minorEastAsia"/>
              <w:noProof/>
              <w:lang w:eastAsia="en-GB"/>
            </w:rPr>
          </w:pPr>
          <w:hyperlink w:anchor="_Toc121216519" w:history="1">
            <w:r w:rsidR="00B64C4F" w:rsidRPr="00F851EE">
              <w:rPr>
                <w:rStyle w:val="Hyperlink"/>
                <w:noProof/>
              </w:rPr>
              <w:t>1.</w:t>
            </w:r>
            <w:r w:rsidR="00B64C4F">
              <w:rPr>
                <w:rFonts w:eastAsiaTheme="minorEastAsia"/>
                <w:noProof/>
                <w:lang w:eastAsia="en-GB"/>
              </w:rPr>
              <w:tab/>
            </w:r>
            <w:r w:rsidR="00B64C4F" w:rsidRPr="00F851EE">
              <w:rPr>
                <w:rStyle w:val="Hyperlink"/>
                <w:noProof/>
              </w:rPr>
              <w:t>Policy Statement</w:t>
            </w:r>
            <w:r w:rsidR="00B64C4F">
              <w:rPr>
                <w:noProof/>
                <w:webHidden/>
              </w:rPr>
              <w:tab/>
            </w:r>
            <w:r w:rsidR="00B64C4F">
              <w:rPr>
                <w:noProof/>
                <w:webHidden/>
              </w:rPr>
              <w:fldChar w:fldCharType="begin"/>
            </w:r>
            <w:r w:rsidR="00B64C4F">
              <w:rPr>
                <w:noProof/>
                <w:webHidden/>
              </w:rPr>
              <w:instrText xml:space="preserve"> PAGEREF _Toc121216519 \h </w:instrText>
            </w:r>
            <w:r w:rsidR="00B64C4F">
              <w:rPr>
                <w:noProof/>
                <w:webHidden/>
              </w:rPr>
            </w:r>
            <w:r w:rsidR="00B64C4F">
              <w:rPr>
                <w:noProof/>
                <w:webHidden/>
              </w:rPr>
              <w:fldChar w:fldCharType="separate"/>
            </w:r>
            <w:r w:rsidR="00B64C4F">
              <w:rPr>
                <w:noProof/>
                <w:webHidden/>
              </w:rPr>
              <w:t>3</w:t>
            </w:r>
            <w:r w:rsidR="00B64C4F">
              <w:rPr>
                <w:noProof/>
                <w:webHidden/>
              </w:rPr>
              <w:fldChar w:fldCharType="end"/>
            </w:r>
          </w:hyperlink>
        </w:p>
        <w:p w14:paraId="0F940454" w14:textId="278EEE1F" w:rsidR="00B64C4F" w:rsidRDefault="0046289A">
          <w:pPr>
            <w:pStyle w:val="TOC1"/>
            <w:tabs>
              <w:tab w:val="left" w:pos="440"/>
              <w:tab w:val="right" w:leader="dot" w:pos="9016"/>
            </w:tabs>
            <w:rPr>
              <w:rFonts w:eastAsiaTheme="minorEastAsia"/>
              <w:noProof/>
              <w:lang w:eastAsia="en-GB"/>
            </w:rPr>
          </w:pPr>
          <w:hyperlink w:anchor="_Toc121216520" w:history="1">
            <w:r w:rsidR="00B64C4F" w:rsidRPr="00F851EE">
              <w:rPr>
                <w:rStyle w:val="Hyperlink"/>
                <w:noProof/>
              </w:rPr>
              <w:t>2.</w:t>
            </w:r>
            <w:r w:rsidR="00B64C4F">
              <w:rPr>
                <w:rFonts w:eastAsiaTheme="minorEastAsia"/>
                <w:noProof/>
                <w:lang w:eastAsia="en-GB"/>
              </w:rPr>
              <w:tab/>
            </w:r>
            <w:r w:rsidR="00B64C4F" w:rsidRPr="00F851EE">
              <w:rPr>
                <w:rStyle w:val="Hyperlink"/>
                <w:noProof/>
              </w:rPr>
              <w:t>Aims and objectives</w:t>
            </w:r>
            <w:r w:rsidR="00B64C4F">
              <w:rPr>
                <w:noProof/>
                <w:webHidden/>
              </w:rPr>
              <w:tab/>
            </w:r>
            <w:r w:rsidR="00B64C4F">
              <w:rPr>
                <w:noProof/>
                <w:webHidden/>
              </w:rPr>
              <w:fldChar w:fldCharType="begin"/>
            </w:r>
            <w:r w:rsidR="00B64C4F">
              <w:rPr>
                <w:noProof/>
                <w:webHidden/>
              </w:rPr>
              <w:instrText xml:space="preserve"> PAGEREF _Toc121216520 \h </w:instrText>
            </w:r>
            <w:r w:rsidR="00B64C4F">
              <w:rPr>
                <w:noProof/>
                <w:webHidden/>
              </w:rPr>
            </w:r>
            <w:r w:rsidR="00B64C4F">
              <w:rPr>
                <w:noProof/>
                <w:webHidden/>
              </w:rPr>
              <w:fldChar w:fldCharType="separate"/>
            </w:r>
            <w:r w:rsidR="00B64C4F">
              <w:rPr>
                <w:noProof/>
                <w:webHidden/>
              </w:rPr>
              <w:t>4</w:t>
            </w:r>
            <w:r w:rsidR="00B64C4F">
              <w:rPr>
                <w:noProof/>
                <w:webHidden/>
              </w:rPr>
              <w:fldChar w:fldCharType="end"/>
            </w:r>
          </w:hyperlink>
        </w:p>
        <w:p w14:paraId="3C76C4CF" w14:textId="241CBD89" w:rsidR="00B64C4F" w:rsidRDefault="0046289A">
          <w:pPr>
            <w:pStyle w:val="TOC2"/>
            <w:tabs>
              <w:tab w:val="right" w:leader="dot" w:pos="9016"/>
            </w:tabs>
            <w:rPr>
              <w:rFonts w:eastAsiaTheme="minorEastAsia"/>
              <w:noProof/>
              <w:lang w:eastAsia="en-GB"/>
            </w:rPr>
          </w:pPr>
          <w:hyperlink w:anchor="_Toc121216521" w:history="1">
            <w:r w:rsidR="00B64C4F" w:rsidRPr="00F851EE">
              <w:rPr>
                <w:rStyle w:val="Hyperlink"/>
                <w:noProof/>
              </w:rPr>
              <w:t>2.1 Aims</w:t>
            </w:r>
            <w:r w:rsidR="00B64C4F">
              <w:rPr>
                <w:noProof/>
                <w:webHidden/>
              </w:rPr>
              <w:tab/>
            </w:r>
            <w:r w:rsidR="00B64C4F">
              <w:rPr>
                <w:noProof/>
                <w:webHidden/>
              </w:rPr>
              <w:fldChar w:fldCharType="begin"/>
            </w:r>
            <w:r w:rsidR="00B64C4F">
              <w:rPr>
                <w:noProof/>
                <w:webHidden/>
              </w:rPr>
              <w:instrText xml:space="preserve"> PAGEREF _Toc121216521 \h </w:instrText>
            </w:r>
            <w:r w:rsidR="00B64C4F">
              <w:rPr>
                <w:noProof/>
                <w:webHidden/>
              </w:rPr>
            </w:r>
            <w:r w:rsidR="00B64C4F">
              <w:rPr>
                <w:noProof/>
                <w:webHidden/>
              </w:rPr>
              <w:fldChar w:fldCharType="separate"/>
            </w:r>
            <w:r w:rsidR="00B64C4F">
              <w:rPr>
                <w:noProof/>
                <w:webHidden/>
              </w:rPr>
              <w:t>4</w:t>
            </w:r>
            <w:r w:rsidR="00B64C4F">
              <w:rPr>
                <w:noProof/>
                <w:webHidden/>
              </w:rPr>
              <w:fldChar w:fldCharType="end"/>
            </w:r>
          </w:hyperlink>
        </w:p>
        <w:p w14:paraId="33691F2D" w14:textId="588738B0" w:rsidR="00B64C4F" w:rsidRDefault="0046289A">
          <w:pPr>
            <w:pStyle w:val="TOC2"/>
            <w:tabs>
              <w:tab w:val="right" w:leader="dot" w:pos="9016"/>
            </w:tabs>
            <w:rPr>
              <w:rFonts w:eastAsiaTheme="minorEastAsia"/>
              <w:noProof/>
              <w:lang w:eastAsia="en-GB"/>
            </w:rPr>
          </w:pPr>
          <w:hyperlink w:anchor="_Toc121216522" w:history="1">
            <w:r w:rsidR="00B64C4F" w:rsidRPr="00F851EE">
              <w:rPr>
                <w:rStyle w:val="Hyperlink"/>
                <w:noProof/>
              </w:rPr>
              <w:t>2.2 Objectives</w:t>
            </w:r>
            <w:r w:rsidR="00B64C4F">
              <w:rPr>
                <w:noProof/>
                <w:webHidden/>
              </w:rPr>
              <w:tab/>
            </w:r>
            <w:r w:rsidR="00B64C4F">
              <w:rPr>
                <w:noProof/>
                <w:webHidden/>
              </w:rPr>
              <w:fldChar w:fldCharType="begin"/>
            </w:r>
            <w:r w:rsidR="00B64C4F">
              <w:rPr>
                <w:noProof/>
                <w:webHidden/>
              </w:rPr>
              <w:instrText xml:space="preserve"> PAGEREF _Toc121216522 \h </w:instrText>
            </w:r>
            <w:r w:rsidR="00B64C4F">
              <w:rPr>
                <w:noProof/>
                <w:webHidden/>
              </w:rPr>
            </w:r>
            <w:r w:rsidR="00B64C4F">
              <w:rPr>
                <w:noProof/>
                <w:webHidden/>
              </w:rPr>
              <w:fldChar w:fldCharType="separate"/>
            </w:r>
            <w:r w:rsidR="00B64C4F">
              <w:rPr>
                <w:noProof/>
                <w:webHidden/>
              </w:rPr>
              <w:t>4</w:t>
            </w:r>
            <w:r w:rsidR="00B64C4F">
              <w:rPr>
                <w:noProof/>
                <w:webHidden/>
              </w:rPr>
              <w:fldChar w:fldCharType="end"/>
            </w:r>
          </w:hyperlink>
        </w:p>
        <w:p w14:paraId="62DDE35A" w14:textId="1F3D8D4E" w:rsidR="00B64C4F" w:rsidRDefault="0046289A">
          <w:pPr>
            <w:pStyle w:val="TOC1"/>
            <w:tabs>
              <w:tab w:val="left" w:pos="440"/>
              <w:tab w:val="right" w:leader="dot" w:pos="9016"/>
            </w:tabs>
            <w:rPr>
              <w:rFonts w:eastAsiaTheme="minorEastAsia"/>
              <w:noProof/>
              <w:lang w:eastAsia="en-GB"/>
            </w:rPr>
          </w:pPr>
          <w:hyperlink w:anchor="_Toc121216523" w:history="1">
            <w:r w:rsidR="00B64C4F" w:rsidRPr="00F851EE">
              <w:rPr>
                <w:rStyle w:val="Hyperlink"/>
                <w:noProof/>
              </w:rPr>
              <w:t>3.</w:t>
            </w:r>
            <w:r w:rsidR="00B64C4F">
              <w:rPr>
                <w:rFonts w:eastAsiaTheme="minorEastAsia"/>
                <w:noProof/>
                <w:lang w:eastAsia="en-GB"/>
              </w:rPr>
              <w:tab/>
            </w:r>
            <w:r w:rsidR="00B64C4F" w:rsidRPr="00F851EE">
              <w:rPr>
                <w:rStyle w:val="Hyperlink"/>
                <w:noProof/>
              </w:rPr>
              <w:t>Roles and Responsibilities and Authority</w:t>
            </w:r>
            <w:r w:rsidR="00B64C4F">
              <w:rPr>
                <w:noProof/>
                <w:webHidden/>
              </w:rPr>
              <w:tab/>
            </w:r>
            <w:r w:rsidR="00B64C4F">
              <w:rPr>
                <w:noProof/>
                <w:webHidden/>
              </w:rPr>
              <w:fldChar w:fldCharType="begin"/>
            </w:r>
            <w:r w:rsidR="00B64C4F">
              <w:rPr>
                <w:noProof/>
                <w:webHidden/>
              </w:rPr>
              <w:instrText xml:space="preserve"> PAGEREF _Toc121216523 \h </w:instrText>
            </w:r>
            <w:r w:rsidR="00B64C4F">
              <w:rPr>
                <w:noProof/>
                <w:webHidden/>
              </w:rPr>
            </w:r>
            <w:r w:rsidR="00B64C4F">
              <w:rPr>
                <w:noProof/>
                <w:webHidden/>
              </w:rPr>
              <w:fldChar w:fldCharType="separate"/>
            </w:r>
            <w:r w:rsidR="00B64C4F">
              <w:rPr>
                <w:noProof/>
                <w:webHidden/>
              </w:rPr>
              <w:t>4</w:t>
            </w:r>
            <w:r w:rsidR="00B64C4F">
              <w:rPr>
                <w:noProof/>
                <w:webHidden/>
              </w:rPr>
              <w:fldChar w:fldCharType="end"/>
            </w:r>
          </w:hyperlink>
        </w:p>
        <w:p w14:paraId="7567E403" w14:textId="165973EB" w:rsidR="00B64C4F" w:rsidRDefault="0046289A">
          <w:pPr>
            <w:pStyle w:val="TOC1"/>
            <w:tabs>
              <w:tab w:val="left" w:pos="440"/>
              <w:tab w:val="right" w:leader="dot" w:pos="9016"/>
            </w:tabs>
            <w:rPr>
              <w:rFonts w:eastAsiaTheme="minorEastAsia"/>
              <w:noProof/>
              <w:lang w:eastAsia="en-GB"/>
            </w:rPr>
          </w:pPr>
          <w:hyperlink w:anchor="_Toc121216524" w:history="1">
            <w:r w:rsidR="00B64C4F" w:rsidRPr="00F851EE">
              <w:rPr>
                <w:rStyle w:val="Hyperlink"/>
                <w:noProof/>
              </w:rPr>
              <w:t>4.</w:t>
            </w:r>
            <w:r w:rsidR="00B64C4F">
              <w:rPr>
                <w:rFonts w:eastAsiaTheme="minorEastAsia"/>
                <w:noProof/>
                <w:lang w:eastAsia="en-GB"/>
              </w:rPr>
              <w:tab/>
            </w:r>
            <w:r w:rsidR="00B64C4F" w:rsidRPr="00F851EE">
              <w:rPr>
                <w:rStyle w:val="Hyperlink"/>
                <w:noProof/>
              </w:rPr>
              <w:t>Scope</w:t>
            </w:r>
            <w:r w:rsidR="00B64C4F">
              <w:rPr>
                <w:noProof/>
                <w:webHidden/>
              </w:rPr>
              <w:tab/>
            </w:r>
            <w:r w:rsidR="00B64C4F">
              <w:rPr>
                <w:noProof/>
                <w:webHidden/>
              </w:rPr>
              <w:fldChar w:fldCharType="begin"/>
            </w:r>
            <w:r w:rsidR="00B64C4F">
              <w:rPr>
                <w:noProof/>
                <w:webHidden/>
              </w:rPr>
              <w:instrText xml:space="preserve"> PAGEREF _Toc121216524 \h </w:instrText>
            </w:r>
            <w:r w:rsidR="00B64C4F">
              <w:rPr>
                <w:noProof/>
                <w:webHidden/>
              </w:rPr>
            </w:r>
            <w:r w:rsidR="00B64C4F">
              <w:rPr>
                <w:noProof/>
                <w:webHidden/>
              </w:rPr>
              <w:fldChar w:fldCharType="separate"/>
            </w:r>
            <w:r w:rsidR="00B64C4F">
              <w:rPr>
                <w:noProof/>
                <w:webHidden/>
              </w:rPr>
              <w:t>5</w:t>
            </w:r>
            <w:r w:rsidR="00B64C4F">
              <w:rPr>
                <w:noProof/>
                <w:webHidden/>
              </w:rPr>
              <w:fldChar w:fldCharType="end"/>
            </w:r>
          </w:hyperlink>
        </w:p>
        <w:p w14:paraId="2DA32BA5" w14:textId="53F41FB3" w:rsidR="00B64C4F" w:rsidRDefault="0046289A">
          <w:pPr>
            <w:pStyle w:val="TOC1"/>
            <w:tabs>
              <w:tab w:val="left" w:pos="440"/>
              <w:tab w:val="right" w:leader="dot" w:pos="9016"/>
            </w:tabs>
            <w:rPr>
              <w:rFonts w:eastAsiaTheme="minorEastAsia"/>
              <w:noProof/>
              <w:lang w:eastAsia="en-GB"/>
            </w:rPr>
          </w:pPr>
          <w:hyperlink w:anchor="_Toc121216525" w:history="1">
            <w:r w:rsidR="00B64C4F" w:rsidRPr="00F851EE">
              <w:rPr>
                <w:rStyle w:val="Hyperlink"/>
                <w:noProof/>
              </w:rPr>
              <w:t>5.</w:t>
            </w:r>
            <w:r w:rsidR="00B64C4F">
              <w:rPr>
                <w:rFonts w:eastAsiaTheme="minorEastAsia"/>
                <w:noProof/>
                <w:lang w:eastAsia="en-GB"/>
              </w:rPr>
              <w:tab/>
            </w:r>
            <w:r w:rsidR="00B64C4F" w:rsidRPr="00F851EE">
              <w:rPr>
                <w:rStyle w:val="Hyperlink"/>
                <w:noProof/>
              </w:rPr>
              <w:t>The Policy</w:t>
            </w:r>
            <w:r w:rsidR="00B64C4F">
              <w:rPr>
                <w:noProof/>
                <w:webHidden/>
              </w:rPr>
              <w:tab/>
            </w:r>
            <w:r w:rsidR="00B64C4F">
              <w:rPr>
                <w:noProof/>
                <w:webHidden/>
              </w:rPr>
              <w:fldChar w:fldCharType="begin"/>
            </w:r>
            <w:r w:rsidR="00B64C4F">
              <w:rPr>
                <w:noProof/>
                <w:webHidden/>
              </w:rPr>
              <w:instrText xml:space="preserve"> PAGEREF _Toc121216525 \h </w:instrText>
            </w:r>
            <w:r w:rsidR="00B64C4F">
              <w:rPr>
                <w:noProof/>
                <w:webHidden/>
              </w:rPr>
            </w:r>
            <w:r w:rsidR="00B64C4F">
              <w:rPr>
                <w:noProof/>
                <w:webHidden/>
              </w:rPr>
              <w:fldChar w:fldCharType="separate"/>
            </w:r>
            <w:r w:rsidR="00B64C4F">
              <w:rPr>
                <w:noProof/>
                <w:webHidden/>
              </w:rPr>
              <w:t>6</w:t>
            </w:r>
            <w:r w:rsidR="00B64C4F">
              <w:rPr>
                <w:noProof/>
                <w:webHidden/>
              </w:rPr>
              <w:fldChar w:fldCharType="end"/>
            </w:r>
          </w:hyperlink>
        </w:p>
        <w:p w14:paraId="67CE29C9" w14:textId="68620345" w:rsidR="00B64C4F" w:rsidRDefault="0046289A">
          <w:pPr>
            <w:pStyle w:val="TOC2"/>
            <w:tabs>
              <w:tab w:val="right" w:leader="dot" w:pos="9016"/>
            </w:tabs>
            <w:rPr>
              <w:rFonts w:eastAsiaTheme="minorEastAsia"/>
              <w:noProof/>
              <w:lang w:eastAsia="en-GB"/>
            </w:rPr>
          </w:pPr>
          <w:hyperlink w:anchor="_Toc121216526" w:history="1">
            <w:r w:rsidR="00B64C4F" w:rsidRPr="00F851EE">
              <w:rPr>
                <w:rStyle w:val="Hyperlink"/>
                <w:noProof/>
              </w:rPr>
              <w:t>5.1 Definition of ASB</w:t>
            </w:r>
            <w:r w:rsidR="00B64C4F">
              <w:rPr>
                <w:noProof/>
                <w:webHidden/>
              </w:rPr>
              <w:tab/>
            </w:r>
            <w:r w:rsidR="00B64C4F">
              <w:rPr>
                <w:noProof/>
                <w:webHidden/>
              </w:rPr>
              <w:fldChar w:fldCharType="begin"/>
            </w:r>
            <w:r w:rsidR="00B64C4F">
              <w:rPr>
                <w:noProof/>
                <w:webHidden/>
              </w:rPr>
              <w:instrText xml:space="preserve"> PAGEREF _Toc121216526 \h </w:instrText>
            </w:r>
            <w:r w:rsidR="00B64C4F">
              <w:rPr>
                <w:noProof/>
                <w:webHidden/>
              </w:rPr>
            </w:r>
            <w:r w:rsidR="00B64C4F">
              <w:rPr>
                <w:noProof/>
                <w:webHidden/>
              </w:rPr>
              <w:fldChar w:fldCharType="separate"/>
            </w:r>
            <w:r w:rsidR="00B64C4F">
              <w:rPr>
                <w:noProof/>
                <w:webHidden/>
              </w:rPr>
              <w:t>6</w:t>
            </w:r>
            <w:r w:rsidR="00B64C4F">
              <w:rPr>
                <w:noProof/>
                <w:webHidden/>
              </w:rPr>
              <w:fldChar w:fldCharType="end"/>
            </w:r>
          </w:hyperlink>
        </w:p>
        <w:p w14:paraId="6B2603D8" w14:textId="7DC3A162" w:rsidR="00B64C4F" w:rsidRDefault="0046289A">
          <w:pPr>
            <w:pStyle w:val="TOC2"/>
            <w:tabs>
              <w:tab w:val="right" w:leader="dot" w:pos="9016"/>
            </w:tabs>
            <w:rPr>
              <w:rFonts w:eastAsiaTheme="minorEastAsia"/>
              <w:noProof/>
              <w:lang w:eastAsia="en-GB"/>
            </w:rPr>
          </w:pPr>
          <w:hyperlink w:anchor="_Toc121216527" w:history="1">
            <w:r w:rsidR="00B64C4F" w:rsidRPr="00F851EE">
              <w:rPr>
                <w:rStyle w:val="Hyperlink"/>
                <w:noProof/>
              </w:rPr>
              <w:t>5.2 Types of ASB</w:t>
            </w:r>
            <w:r w:rsidR="00B64C4F">
              <w:rPr>
                <w:noProof/>
                <w:webHidden/>
              </w:rPr>
              <w:tab/>
            </w:r>
            <w:r w:rsidR="00B64C4F">
              <w:rPr>
                <w:noProof/>
                <w:webHidden/>
              </w:rPr>
              <w:fldChar w:fldCharType="begin"/>
            </w:r>
            <w:r w:rsidR="00B64C4F">
              <w:rPr>
                <w:noProof/>
                <w:webHidden/>
              </w:rPr>
              <w:instrText xml:space="preserve"> PAGEREF _Toc121216527 \h </w:instrText>
            </w:r>
            <w:r w:rsidR="00B64C4F">
              <w:rPr>
                <w:noProof/>
                <w:webHidden/>
              </w:rPr>
            </w:r>
            <w:r w:rsidR="00B64C4F">
              <w:rPr>
                <w:noProof/>
                <w:webHidden/>
              </w:rPr>
              <w:fldChar w:fldCharType="separate"/>
            </w:r>
            <w:r w:rsidR="00B64C4F">
              <w:rPr>
                <w:noProof/>
                <w:webHidden/>
              </w:rPr>
              <w:t>6</w:t>
            </w:r>
            <w:r w:rsidR="00B64C4F">
              <w:rPr>
                <w:noProof/>
                <w:webHidden/>
              </w:rPr>
              <w:fldChar w:fldCharType="end"/>
            </w:r>
          </w:hyperlink>
        </w:p>
        <w:p w14:paraId="2C6E7107" w14:textId="4261B71C" w:rsidR="00B64C4F" w:rsidRDefault="0046289A">
          <w:pPr>
            <w:pStyle w:val="TOC3"/>
            <w:tabs>
              <w:tab w:val="right" w:leader="dot" w:pos="9016"/>
            </w:tabs>
            <w:rPr>
              <w:rFonts w:eastAsiaTheme="minorEastAsia"/>
              <w:noProof/>
              <w:lang w:eastAsia="en-GB"/>
            </w:rPr>
          </w:pPr>
          <w:hyperlink w:anchor="_Toc121216528" w:history="1">
            <w:r w:rsidR="00B64C4F" w:rsidRPr="00F851EE">
              <w:rPr>
                <w:rStyle w:val="Hyperlink"/>
                <w:noProof/>
              </w:rPr>
              <w:t>ASB: PERSONAL</w:t>
            </w:r>
            <w:r w:rsidR="00B64C4F">
              <w:rPr>
                <w:noProof/>
                <w:webHidden/>
              </w:rPr>
              <w:tab/>
            </w:r>
            <w:r w:rsidR="00B64C4F">
              <w:rPr>
                <w:noProof/>
                <w:webHidden/>
              </w:rPr>
              <w:fldChar w:fldCharType="begin"/>
            </w:r>
            <w:r w:rsidR="00B64C4F">
              <w:rPr>
                <w:noProof/>
                <w:webHidden/>
              </w:rPr>
              <w:instrText xml:space="preserve"> PAGEREF _Toc121216528 \h </w:instrText>
            </w:r>
            <w:r w:rsidR="00B64C4F">
              <w:rPr>
                <w:noProof/>
                <w:webHidden/>
              </w:rPr>
            </w:r>
            <w:r w:rsidR="00B64C4F">
              <w:rPr>
                <w:noProof/>
                <w:webHidden/>
              </w:rPr>
              <w:fldChar w:fldCharType="separate"/>
            </w:r>
            <w:r w:rsidR="00B64C4F">
              <w:rPr>
                <w:noProof/>
                <w:webHidden/>
              </w:rPr>
              <w:t>6</w:t>
            </w:r>
            <w:r w:rsidR="00B64C4F">
              <w:rPr>
                <w:noProof/>
                <w:webHidden/>
              </w:rPr>
              <w:fldChar w:fldCharType="end"/>
            </w:r>
          </w:hyperlink>
        </w:p>
        <w:p w14:paraId="23F2E140" w14:textId="632E9541" w:rsidR="00B64C4F" w:rsidRDefault="0046289A">
          <w:pPr>
            <w:pStyle w:val="TOC3"/>
            <w:tabs>
              <w:tab w:val="right" w:leader="dot" w:pos="9016"/>
            </w:tabs>
            <w:rPr>
              <w:rFonts w:eastAsiaTheme="minorEastAsia"/>
              <w:noProof/>
              <w:lang w:eastAsia="en-GB"/>
            </w:rPr>
          </w:pPr>
          <w:hyperlink w:anchor="_Toc121216529" w:history="1">
            <w:r w:rsidR="00B64C4F" w:rsidRPr="00F851EE">
              <w:rPr>
                <w:rStyle w:val="Hyperlink"/>
                <w:noProof/>
              </w:rPr>
              <w:t>ASB: NUISANCE</w:t>
            </w:r>
            <w:r w:rsidR="00B64C4F">
              <w:rPr>
                <w:noProof/>
                <w:webHidden/>
              </w:rPr>
              <w:tab/>
            </w:r>
            <w:r w:rsidR="00B64C4F">
              <w:rPr>
                <w:noProof/>
                <w:webHidden/>
              </w:rPr>
              <w:fldChar w:fldCharType="begin"/>
            </w:r>
            <w:r w:rsidR="00B64C4F">
              <w:rPr>
                <w:noProof/>
                <w:webHidden/>
              </w:rPr>
              <w:instrText xml:space="preserve"> PAGEREF _Toc121216529 \h </w:instrText>
            </w:r>
            <w:r w:rsidR="00B64C4F">
              <w:rPr>
                <w:noProof/>
                <w:webHidden/>
              </w:rPr>
            </w:r>
            <w:r w:rsidR="00B64C4F">
              <w:rPr>
                <w:noProof/>
                <w:webHidden/>
              </w:rPr>
              <w:fldChar w:fldCharType="separate"/>
            </w:r>
            <w:r w:rsidR="00B64C4F">
              <w:rPr>
                <w:noProof/>
                <w:webHidden/>
              </w:rPr>
              <w:t>8</w:t>
            </w:r>
            <w:r w:rsidR="00B64C4F">
              <w:rPr>
                <w:noProof/>
                <w:webHidden/>
              </w:rPr>
              <w:fldChar w:fldCharType="end"/>
            </w:r>
          </w:hyperlink>
        </w:p>
        <w:p w14:paraId="37B82792" w14:textId="2DA9C682" w:rsidR="00B64C4F" w:rsidRDefault="0046289A">
          <w:pPr>
            <w:pStyle w:val="TOC3"/>
            <w:tabs>
              <w:tab w:val="right" w:leader="dot" w:pos="9016"/>
            </w:tabs>
            <w:rPr>
              <w:rFonts w:eastAsiaTheme="minorEastAsia"/>
              <w:noProof/>
              <w:lang w:eastAsia="en-GB"/>
            </w:rPr>
          </w:pPr>
          <w:hyperlink w:anchor="_Toc121216530" w:history="1">
            <w:r w:rsidR="00B64C4F" w:rsidRPr="00F851EE">
              <w:rPr>
                <w:rStyle w:val="Hyperlink"/>
                <w:noProof/>
              </w:rPr>
              <w:t>ASB: ENVIRONMENTAL</w:t>
            </w:r>
            <w:r w:rsidR="00B64C4F">
              <w:rPr>
                <w:noProof/>
                <w:webHidden/>
              </w:rPr>
              <w:tab/>
            </w:r>
            <w:r w:rsidR="00B64C4F">
              <w:rPr>
                <w:noProof/>
                <w:webHidden/>
              </w:rPr>
              <w:fldChar w:fldCharType="begin"/>
            </w:r>
            <w:r w:rsidR="00B64C4F">
              <w:rPr>
                <w:noProof/>
                <w:webHidden/>
              </w:rPr>
              <w:instrText xml:space="preserve"> PAGEREF _Toc121216530 \h </w:instrText>
            </w:r>
            <w:r w:rsidR="00B64C4F">
              <w:rPr>
                <w:noProof/>
                <w:webHidden/>
              </w:rPr>
            </w:r>
            <w:r w:rsidR="00B64C4F">
              <w:rPr>
                <w:noProof/>
                <w:webHidden/>
              </w:rPr>
              <w:fldChar w:fldCharType="separate"/>
            </w:r>
            <w:r w:rsidR="00B64C4F">
              <w:rPr>
                <w:noProof/>
                <w:webHidden/>
              </w:rPr>
              <w:t>9</w:t>
            </w:r>
            <w:r w:rsidR="00B64C4F">
              <w:rPr>
                <w:noProof/>
                <w:webHidden/>
              </w:rPr>
              <w:fldChar w:fldCharType="end"/>
            </w:r>
          </w:hyperlink>
        </w:p>
        <w:p w14:paraId="2ED2E548" w14:textId="7A25587D" w:rsidR="00B64C4F" w:rsidRDefault="0046289A">
          <w:pPr>
            <w:pStyle w:val="TOC3"/>
            <w:tabs>
              <w:tab w:val="right" w:leader="dot" w:pos="9016"/>
            </w:tabs>
            <w:rPr>
              <w:rFonts w:eastAsiaTheme="minorEastAsia"/>
              <w:noProof/>
              <w:lang w:eastAsia="en-GB"/>
            </w:rPr>
          </w:pPr>
          <w:hyperlink w:anchor="_Toc121216531" w:history="1">
            <w:r w:rsidR="00B64C4F" w:rsidRPr="00F851EE">
              <w:rPr>
                <w:rStyle w:val="Hyperlink"/>
                <w:noProof/>
                <w:shd w:val="clear" w:color="auto" w:fill="FFFFFF"/>
              </w:rPr>
              <w:t>NOT ASB</w:t>
            </w:r>
            <w:r w:rsidR="00B64C4F">
              <w:rPr>
                <w:noProof/>
                <w:webHidden/>
              </w:rPr>
              <w:tab/>
            </w:r>
            <w:r w:rsidR="00B64C4F">
              <w:rPr>
                <w:noProof/>
                <w:webHidden/>
              </w:rPr>
              <w:fldChar w:fldCharType="begin"/>
            </w:r>
            <w:r w:rsidR="00B64C4F">
              <w:rPr>
                <w:noProof/>
                <w:webHidden/>
              </w:rPr>
              <w:instrText xml:space="preserve"> PAGEREF _Toc121216531 \h </w:instrText>
            </w:r>
            <w:r w:rsidR="00B64C4F">
              <w:rPr>
                <w:noProof/>
                <w:webHidden/>
              </w:rPr>
            </w:r>
            <w:r w:rsidR="00B64C4F">
              <w:rPr>
                <w:noProof/>
                <w:webHidden/>
              </w:rPr>
              <w:fldChar w:fldCharType="separate"/>
            </w:r>
            <w:r w:rsidR="00B64C4F">
              <w:rPr>
                <w:noProof/>
                <w:webHidden/>
              </w:rPr>
              <w:t>11</w:t>
            </w:r>
            <w:r w:rsidR="00B64C4F">
              <w:rPr>
                <w:noProof/>
                <w:webHidden/>
              </w:rPr>
              <w:fldChar w:fldCharType="end"/>
            </w:r>
          </w:hyperlink>
        </w:p>
        <w:p w14:paraId="6BB2BB71" w14:textId="38D270D2" w:rsidR="00B64C4F" w:rsidRDefault="0046289A">
          <w:pPr>
            <w:pStyle w:val="TOC2"/>
            <w:tabs>
              <w:tab w:val="right" w:leader="dot" w:pos="9016"/>
            </w:tabs>
            <w:rPr>
              <w:rFonts w:eastAsiaTheme="minorEastAsia"/>
              <w:noProof/>
              <w:lang w:eastAsia="en-GB"/>
            </w:rPr>
          </w:pPr>
          <w:hyperlink w:anchor="_Toc121216532" w:history="1">
            <w:r w:rsidR="00B64C4F" w:rsidRPr="00F851EE">
              <w:rPr>
                <w:rStyle w:val="Hyperlink"/>
                <w:noProof/>
              </w:rPr>
              <w:t>5.3 Principles</w:t>
            </w:r>
            <w:r w:rsidR="00B64C4F">
              <w:rPr>
                <w:noProof/>
                <w:webHidden/>
              </w:rPr>
              <w:tab/>
            </w:r>
            <w:r w:rsidR="00B64C4F">
              <w:rPr>
                <w:noProof/>
                <w:webHidden/>
              </w:rPr>
              <w:fldChar w:fldCharType="begin"/>
            </w:r>
            <w:r w:rsidR="00B64C4F">
              <w:rPr>
                <w:noProof/>
                <w:webHidden/>
              </w:rPr>
              <w:instrText xml:space="preserve"> PAGEREF _Toc121216532 \h </w:instrText>
            </w:r>
            <w:r w:rsidR="00B64C4F">
              <w:rPr>
                <w:noProof/>
                <w:webHidden/>
              </w:rPr>
            </w:r>
            <w:r w:rsidR="00B64C4F">
              <w:rPr>
                <w:noProof/>
                <w:webHidden/>
              </w:rPr>
              <w:fldChar w:fldCharType="separate"/>
            </w:r>
            <w:r w:rsidR="00B64C4F">
              <w:rPr>
                <w:noProof/>
                <w:webHidden/>
              </w:rPr>
              <w:t>11</w:t>
            </w:r>
            <w:r w:rsidR="00B64C4F">
              <w:rPr>
                <w:noProof/>
                <w:webHidden/>
              </w:rPr>
              <w:fldChar w:fldCharType="end"/>
            </w:r>
          </w:hyperlink>
        </w:p>
        <w:p w14:paraId="42CDD869" w14:textId="664FA726" w:rsidR="00B64C4F" w:rsidRDefault="0046289A">
          <w:pPr>
            <w:pStyle w:val="TOC3"/>
            <w:tabs>
              <w:tab w:val="right" w:leader="dot" w:pos="9016"/>
            </w:tabs>
            <w:rPr>
              <w:rFonts w:eastAsiaTheme="minorEastAsia"/>
              <w:noProof/>
              <w:lang w:eastAsia="en-GB"/>
            </w:rPr>
          </w:pPr>
          <w:hyperlink w:anchor="_Toc121216533" w:history="1">
            <w:r w:rsidR="00B64C4F" w:rsidRPr="00F851EE">
              <w:rPr>
                <w:rStyle w:val="Hyperlink"/>
                <w:noProof/>
              </w:rPr>
              <w:t>Incremental Case Progression</w:t>
            </w:r>
            <w:r w:rsidR="00B64C4F">
              <w:rPr>
                <w:noProof/>
                <w:webHidden/>
              </w:rPr>
              <w:tab/>
            </w:r>
            <w:r w:rsidR="00B64C4F">
              <w:rPr>
                <w:noProof/>
                <w:webHidden/>
              </w:rPr>
              <w:fldChar w:fldCharType="begin"/>
            </w:r>
            <w:r w:rsidR="00B64C4F">
              <w:rPr>
                <w:noProof/>
                <w:webHidden/>
              </w:rPr>
              <w:instrText xml:space="preserve"> PAGEREF _Toc121216533 \h </w:instrText>
            </w:r>
            <w:r w:rsidR="00B64C4F">
              <w:rPr>
                <w:noProof/>
                <w:webHidden/>
              </w:rPr>
            </w:r>
            <w:r w:rsidR="00B64C4F">
              <w:rPr>
                <w:noProof/>
                <w:webHidden/>
              </w:rPr>
              <w:fldChar w:fldCharType="separate"/>
            </w:r>
            <w:r w:rsidR="00B64C4F">
              <w:rPr>
                <w:noProof/>
                <w:webHidden/>
              </w:rPr>
              <w:t>12</w:t>
            </w:r>
            <w:r w:rsidR="00B64C4F">
              <w:rPr>
                <w:noProof/>
                <w:webHidden/>
              </w:rPr>
              <w:fldChar w:fldCharType="end"/>
            </w:r>
          </w:hyperlink>
        </w:p>
        <w:p w14:paraId="6DF3FF72" w14:textId="6108FAB1" w:rsidR="00B64C4F" w:rsidRDefault="0046289A">
          <w:pPr>
            <w:pStyle w:val="TOC2"/>
            <w:tabs>
              <w:tab w:val="right" w:leader="dot" w:pos="9016"/>
            </w:tabs>
            <w:rPr>
              <w:rFonts w:eastAsiaTheme="minorEastAsia"/>
              <w:noProof/>
              <w:lang w:eastAsia="en-GB"/>
            </w:rPr>
          </w:pPr>
          <w:hyperlink w:anchor="_Toc121216534" w:history="1">
            <w:r w:rsidR="00B64C4F" w:rsidRPr="00F851EE">
              <w:rPr>
                <w:rStyle w:val="Hyperlink"/>
                <w:noProof/>
              </w:rPr>
              <w:t>5.4 Our Approach</w:t>
            </w:r>
            <w:r w:rsidR="00B64C4F">
              <w:rPr>
                <w:noProof/>
                <w:webHidden/>
              </w:rPr>
              <w:tab/>
            </w:r>
            <w:r w:rsidR="00B64C4F">
              <w:rPr>
                <w:noProof/>
                <w:webHidden/>
              </w:rPr>
              <w:fldChar w:fldCharType="begin"/>
            </w:r>
            <w:r w:rsidR="00B64C4F">
              <w:rPr>
                <w:noProof/>
                <w:webHidden/>
              </w:rPr>
              <w:instrText xml:space="preserve"> PAGEREF _Toc121216534 \h </w:instrText>
            </w:r>
            <w:r w:rsidR="00B64C4F">
              <w:rPr>
                <w:noProof/>
                <w:webHidden/>
              </w:rPr>
            </w:r>
            <w:r w:rsidR="00B64C4F">
              <w:rPr>
                <w:noProof/>
                <w:webHidden/>
              </w:rPr>
              <w:fldChar w:fldCharType="separate"/>
            </w:r>
            <w:r w:rsidR="00B64C4F">
              <w:rPr>
                <w:noProof/>
                <w:webHidden/>
              </w:rPr>
              <w:t>12</w:t>
            </w:r>
            <w:r w:rsidR="00B64C4F">
              <w:rPr>
                <w:noProof/>
                <w:webHidden/>
              </w:rPr>
              <w:fldChar w:fldCharType="end"/>
            </w:r>
          </w:hyperlink>
        </w:p>
        <w:p w14:paraId="449BA74F" w14:textId="1448AF5C" w:rsidR="00B64C4F" w:rsidRDefault="0046289A">
          <w:pPr>
            <w:pStyle w:val="TOC3"/>
            <w:tabs>
              <w:tab w:val="right" w:leader="dot" w:pos="9016"/>
            </w:tabs>
            <w:rPr>
              <w:rFonts w:eastAsiaTheme="minorEastAsia"/>
              <w:noProof/>
              <w:lang w:eastAsia="en-GB"/>
            </w:rPr>
          </w:pPr>
          <w:hyperlink w:anchor="_Toc121216535" w:history="1">
            <w:r w:rsidR="00B64C4F" w:rsidRPr="00F851EE">
              <w:rPr>
                <w:rStyle w:val="Hyperlink"/>
                <w:noProof/>
              </w:rPr>
              <w:t>Partnership Approach</w:t>
            </w:r>
            <w:r w:rsidR="00B64C4F">
              <w:rPr>
                <w:noProof/>
                <w:webHidden/>
              </w:rPr>
              <w:tab/>
            </w:r>
            <w:r w:rsidR="00B64C4F">
              <w:rPr>
                <w:noProof/>
                <w:webHidden/>
              </w:rPr>
              <w:fldChar w:fldCharType="begin"/>
            </w:r>
            <w:r w:rsidR="00B64C4F">
              <w:rPr>
                <w:noProof/>
                <w:webHidden/>
              </w:rPr>
              <w:instrText xml:space="preserve"> PAGEREF _Toc121216535 \h </w:instrText>
            </w:r>
            <w:r w:rsidR="00B64C4F">
              <w:rPr>
                <w:noProof/>
                <w:webHidden/>
              </w:rPr>
            </w:r>
            <w:r w:rsidR="00B64C4F">
              <w:rPr>
                <w:noProof/>
                <w:webHidden/>
              </w:rPr>
              <w:fldChar w:fldCharType="separate"/>
            </w:r>
            <w:r w:rsidR="00B64C4F">
              <w:rPr>
                <w:noProof/>
                <w:webHidden/>
              </w:rPr>
              <w:t>12</w:t>
            </w:r>
            <w:r w:rsidR="00B64C4F">
              <w:rPr>
                <w:noProof/>
                <w:webHidden/>
              </w:rPr>
              <w:fldChar w:fldCharType="end"/>
            </w:r>
          </w:hyperlink>
        </w:p>
        <w:p w14:paraId="226E54F2" w14:textId="75FC2879" w:rsidR="00B64C4F" w:rsidRDefault="0046289A">
          <w:pPr>
            <w:pStyle w:val="TOC3"/>
            <w:tabs>
              <w:tab w:val="right" w:leader="dot" w:pos="9016"/>
            </w:tabs>
            <w:rPr>
              <w:rFonts w:eastAsiaTheme="minorEastAsia"/>
              <w:noProof/>
              <w:lang w:eastAsia="en-GB"/>
            </w:rPr>
          </w:pPr>
          <w:hyperlink w:anchor="_Toc121216536" w:history="1">
            <w:r w:rsidR="00B64C4F" w:rsidRPr="00F851EE">
              <w:rPr>
                <w:rStyle w:val="Hyperlink"/>
                <w:noProof/>
              </w:rPr>
              <w:t>Victim Centred Approach</w:t>
            </w:r>
            <w:r w:rsidR="00B64C4F">
              <w:rPr>
                <w:noProof/>
                <w:webHidden/>
              </w:rPr>
              <w:tab/>
            </w:r>
            <w:r w:rsidR="00B64C4F">
              <w:rPr>
                <w:noProof/>
                <w:webHidden/>
              </w:rPr>
              <w:fldChar w:fldCharType="begin"/>
            </w:r>
            <w:r w:rsidR="00B64C4F">
              <w:rPr>
                <w:noProof/>
                <w:webHidden/>
              </w:rPr>
              <w:instrText xml:space="preserve"> PAGEREF _Toc121216536 \h </w:instrText>
            </w:r>
            <w:r w:rsidR="00B64C4F">
              <w:rPr>
                <w:noProof/>
                <w:webHidden/>
              </w:rPr>
            </w:r>
            <w:r w:rsidR="00B64C4F">
              <w:rPr>
                <w:noProof/>
                <w:webHidden/>
              </w:rPr>
              <w:fldChar w:fldCharType="separate"/>
            </w:r>
            <w:r w:rsidR="00B64C4F">
              <w:rPr>
                <w:noProof/>
                <w:webHidden/>
              </w:rPr>
              <w:t>12</w:t>
            </w:r>
            <w:r w:rsidR="00B64C4F">
              <w:rPr>
                <w:noProof/>
                <w:webHidden/>
              </w:rPr>
              <w:fldChar w:fldCharType="end"/>
            </w:r>
          </w:hyperlink>
        </w:p>
        <w:p w14:paraId="7DBD9A2F" w14:textId="5EFE3073" w:rsidR="00B64C4F" w:rsidRDefault="0046289A">
          <w:pPr>
            <w:pStyle w:val="TOC3"/>
            <w:tabs>
              <w:tab w:val="right" w:leader="dot" w:pos="9016"/>
            </w:tabs>
            <w:rPr>
              <w:rFonts w:eastAsiaTheme="minorEastAsia"/>
              <w:noProof/>
              <w:lang w:eastAsia="en-GB"/>
            </w:rPr>
          </w:pPr>
          <w:hyperlink w:anchor="_Toc121216537" w:history="1">
            <w:r w:rsidR="00B64C4F" w:rsidRPr="00F851EE">
              <w:rPr>
                <w:rStyle w:val="Hyperlink"/>
                <w:noProof/>
              </w:rPr>
              <w:t>Evidence Based Approach</w:t>
            </w:r>
            <w:r w:rsidR="00B64C4F">
              <w:rPr>
                <w:noProof/>
                <w:webHidden/>
              </w:rPr>
              <w:tab/>
            </w:r>
            <w:r w:rsidR="00B64C4F">
              <w:rPr>
                <w:noProof/>
                <w:webHidden/>
              </w:rPr>
              <w:fldChar w:fldCharType="begin"/>
            </w:r>
            <w:r w:rsidR="00B64C4F">
              <w:rPr>
                <w:noProof/>
                <w:webHidden/>
              </w:rPr>
              <w:instrText xml:space="preserve"> PAGEREF _Toc121216537 \h </w:instrText>
            </w:r>
            <w:r w:rsidR="00B64C4F">
              <w:rPr>
                <w:noProof/>
                <w:webHidden/>
              </w:rPr>
            </w:r>
            <w:r w:rsidR="00B64C4F">
              <w:rPr>
                <w:noProof/>
                <w:webHidden/>
              </w:rPr>
              <w:fldChar w:fldCharType="separate"/>
            </w:r>
            <w:r w:rsidR="00B64C4F">
              <w:rPr>
                <w:noProof/>
                <w:webHidden/>
              </w:rPr>
              <w:t>12</w:t>
            </w:r>
            <w:r w:rsidR="00B64C4F">
              <w:rPr>
                <w:noProof/>
                <w:webHidden/>
              </w:rPr>
              <w:fldChar w:fldCharType="end"/>
            </w:r>
          </w:hyperlink>
        </w:p>
        <w:p w14:paraId="6DD0E7D8" w14:textId="4CEB96BC" w:rsidR="00B64C4F" w:rsidRDefault="0046289A">
          <w:pPr>
            <w:pStyle w:val="TOC3"/>
            <w:tabs>
              <w:tab w:val="right" w:leader="dot" w:pos="9016"/>
            </w:tabs>
            <w:rPr>
              <w:rFonts w:eastAsiaTheme="minorEastAsia"/>
              <w:noProof/>
              <w:lang w:eastAsia="en-GB"/>
            </w:rPr>
          </w:pPr>
          <w:hyperlink w:anchor="_Toc121216538" w:history="1">
            <w:r w:rsidR="00B64C4F" w:rsidRPr="00F851EE">
              <w:rPr>
                <w:rStyle w:val="Hyperlink"/>
                <w:noProof/>
              </w:rPr>
              <w:t>Trauma Informed Practice</w:t>
            </w:r>
            <w:r w:rsidR="00B64C4F">
              <w:rPr>
                <w:noProof/>
                <w:webHidden/>
              </w:rPr>
              <w:tab/>
            </w:r>
            <w:r w:rsidR="00B64C4F">
              <w:rPr>
                <w:noProof/>
                <w:webHidden/>
              </w:rPr>
              <w:fldChar w:fldCharType="begin"/>
            </w:r>
            <w:r w:rsidR="00B64C4F">
              <w:rPr>
                <w:noProof/>
                <w:webHidden/>
              </w:rPr>
              <w:instrText xml:space="preserve"> PAGEREF _Toc121216538 \h </w:instrText>
            </w:r>
            <w:r w:rsidR="00B64C4F">
              <w:rPr>
                <w:noProof/>
                <w:webHidden/>
              </w:rPr>
            </w:r>
            <w:r w:rsidR="00B64C4F">
              <w:rPr>
                <w:noProof/>
                <w:webHidden/>
              </w:rPr>
              <w:fldChar w:fldCharType="separate"/>
            </w:r>
            <w:r w:rsidR="00B64C4F">
              <w:rPr>
                <w:noProof/>
                <w:webHidden/>
              </w:rPr>
              <w:t>13</w:t>
            </w:r>
            <w:r w:rsidR="00B64C4F">
              <w:rPr>
                <w:noProof/>
                <w:webHidden/>
              </w:rPr>
              <w:fldChar w:fldCharType="end"/>
            </w:r>
          </w:hyperlink>
        </w:p>
        <w:p w14:paraId="025B4388" w14:textId="5EF8AB08" w:rsidR="00B64C4F" w:rsidRDefault="0046289A">
          <w:pPr>
            <w:pStyle w:val="TOC2"/>
            <w:tabs>
              <w:tab w:val="right" w:leader="dot" w:pos="9016"/>
            </w:tabs>
            <w:rPr>
              <w:rFonts w:eastAsiaTheme="minorEastAsia"/>
              <w:noProof/>
              <w:lang w:eastAsia="en-GB"/>
            </w:rPr>
          </w:pPr>
          <w:hyperlink w:anchor="_Toc121216539" w:history="1">
            <w:r w:rsidR="00B64C4F" w:rsidRPr="00F851EE">
              <w:rPr>
                <w:rStyle w:val="Hyperlink"/>
                <w:noProof/>
              </w:rPr>
              <w:t>5.5 Strategic Context</w:t>
            </w:r>
            <w:r w:rsidR="00B64C4F">
              <w:rPr>
                <w:noProof/>
                <w:webHidden/>
              </w:rPr>
              <w:tab/>
            </w:r>
            <w:r w:rsidR="00B64C4F">
              <w:rPr>
                <w:noProof/>
                <w:webHidden/>
              </w:rPr>
              <w:fldChar w:fldCharType="begin"/>
            </w:r>
            <w:r w:rsidR="00B64C4F">
              <w:rPr>
                <w:noProof/>
                <w:webHidden/>
              </w:rPr>
              <w:instrText xml:space="preserve"> PAGEREF _Toc121216539 \h </w:instrText>
            </w:r>
            <w:r w:rsidR="00B64C4F">
              <w:rPr>
                <w:noProof/>
                <w:webHidden/>
              </w:rPr>
            </w:r>
            <w:r w:rsidR="00B64C4F">
              <w:rPr>
                <w:noProof/>
                <w:webHidden/>
              </w:rPr>
              <w:fldChar w:fldCharType="separate"/>
            </w:r>
            <w:r w:rsidR="00B64C4F">
              <w:rPr>
                <w:noProof/>
                <w:webHidden/>
              </w:rPr>
              <w:t>13</w:t>
            </w:r>
            <w:r w:rsidR="00B64C4F">
              <w:rPr>
                <w:noProof/>
                <w:webHidden/>
              </w:rPr>
              <w:fldChar w:fldCharType="end"/>
            </w:r>
          </w:hyperlink>
        </w:p>
        <w:p w14:paraId="023A67D7" w14:textId="56385643" w:rsidR="00B64C4F" w:rsidRDefault="0046289A">
          <w:pPr>
            <w:pStyle w:val="TOC3"/>
            <w:tabs>
              <w:tab w:val="right" w:leader="dot" w:pos="9016"/>
            </w:tabs>
            <w:rPr>
              <w:rFonts w:eastAsiaTheme="minorEastAsia"/>
              <w:noProof/>
              <w:lang w:eastAsia="en-GB"/>
            </w:rPr>
          </w:pPr>
          <w:hyperlink w:anchor="_Toc121216540" w:history="1">
            <w:r w:rsidR="00B64C4F" w:rsidRPr="00F851EE">
              <w:rPr>
                <w:rStyle w:val="Hyperlink"/>
                <w:noProof/>
              </w:rPr>
              <w:t>Keeping Bristol Safe Partnership</w:t>
            </w:r>
            <w:r w:rsidR="00B64C4F">
              <w:rPr>
                <w:noProof/>
                <w:webHidden/>
              </w:rPr>
              <w:tab/>
            </w:r>
            <w:r w:rsidR="00B64C4F">
              <w:rPr>
                <w:noProof/>
                <w:webHidden/>
              </w:rPr>
              <w:fldChar w:fldCharType="begin"/>
            </w:r>
            <w:r w:rsidR="00B64C4F">
              <w:rPr>
                <w:noProof/>
                <w:webHidden/>
              </w:rPr>
              <w:instrText xml:space="preserve"> PAGEREF _Toc121216540 \h </w:instrText>
            </w:r>
            <w:r w:rsidR="00B64C4F">
              <w:rPr>
                <w:noProof/>
                <w:webHidden/>
              </w:rPr>
            </w:r>
            <w:r w:rsidR="00B64C4F">
              <w:rPr>
                <w:noProof/>
                <w:webHidden/>
              </w:rPr>
              <w:fldChar w:fldCharType="separate"/>
            </w:r>
            <w:r w:rsidR="00B64C4F">
              <w:rPr>
                <w:noProof/>
                <w:webHidden/>
              </w:rPr>
              <w:t>13</w:t>
            </w:r>
            <w:r w:rsidR="00B64C4F">
              <w:rPr>
                <w:noProof/>
                <w:webHidden/>
              </w:rPr>
              <w:fldChar w:fldCharType="end"/>
            </w:r>
          </w:hyperlink>
        </w:p>
        <w:p w14:paraId="15AE55C3" w14:textId="67B01E33" w:rsidR="00B64C4F" w:rsidRDefault="0046289A">
          <w:pPr>
            <w:pStyle w:val="TOC2"/>
            <w:tabs>
              <w:tab w:val="right" w:leader="dot" w:pos="9016"/>
            </w:tabs>
            <w:rPr>
              <w:rFonts w:eastAsiaTheme="minorEastAsia"/>
              <w:noProof/>
              <w:lang w:eastAsia="en-GB"/>
            </w:rPr>
          </w:pPr>
          <w:hyperlink w:anchor="_Toc121216541" w:history="1">
            <w:r w:rsidR="00B64C4F" w:rsidRPr="00F851EE">
              <w:rPr>
                <w:rStyle w:val="Hyperlink"/>
                <w:noProof/>
              </w:rPr>
              <w:t>5.6 Reporting</w:t>
            </w:r>
            <w:r w:rsidR="00B64C4F">
              <w:rPr>
                <w:noProof/>
                <w:webHidden/>
              </w:rPr>
              <w:tab/>
            </w:r>
            <w:r w:rsidR="00B64C4F">
              <w:rPr>
                <w:noProof/>
                <w:webHidden/>
              </w:rPr>
              <w:fldChar w:fldCharType="begin"/>
            </w:r>
            <w:r w:rsidR="00B64C4F">
              <w:rPr>
                <w:noProof/>
                <w:webHidden/>
              </w:rPr>
              <w:instrText xml:space="preserve"> PAGEREF _Toc121216541 \h </w:instrText>
            </w:r>
            <w:r w:rsidR="00B64C4F">
              <w:rPr>
                <w:noProof/>
                <w:webHidden/>
              </w:rPr>
            </w:r>
            <w:r w:rsidR="00B64C4F">
              <w:rPr>
                <w:noProof/>
                <w:webHidden/>
              </w:rPr>
              <w:fldChar w:fldCharType="separate"/>
            </w:r>
            <w:r w:rsidR="00B64C4F">
              <w:rPr>
                <w:noProof/>
                <w:webHidden/>
              </w:rPr>
              <w:t>14</w:t>
            </w:r>
            <w:r w:rsidR="00B64C4F">
              <w:rPr>
                <w:noProof/>
                <w:webHidden/>
              </w:rPr>
              <w:fldChar w:fldCharType="end"/>
            </w:r>
          </w:hyperlink>
        </w:p>
        <w:p w14:paraId="5C1CDC38" w14:textId="7E9CA83D" w:rsidR="00B64C4F" w:rsidRDefault="0046289A">
          <w:pPr>
            <w:pStyle w:val="TOC3"/>
            <w:tabs>
              <w:tab w:val="right" w:leader="dot" w:pos="9016"/>
            </w:tabs>
            <w:rPr>
              <w:rFonts w:eastAsiaTheme="minorEastAsia"/>
              <w:noProof/>
              <w:lang w:eastAsia="en-GB"/>
            </w:rPr>
          </w:pPr>
          <w:hyperlink w:anchor="_Toc121216542" w:history="1">
            <w:r w:rsidR="00B64C4F" w:rsidRPr="00F851EE">
              <w:rPr>
                <w:rStyle w:val="Hyperlink"/>
                <w:noProof/>
              </w:rPr>
              <w:t>Bristol City Council Website</w:t>
            </w:r>
            <w:r w:rsidR="00B64C4F">
              <w:rPr>
                <w:noProof/>
                <w:webHidden/>
              </w:rPr>
              <w:tab/>
            </w:r>
            <w:r w:rsidR="00B64C4F">
              <w:rPr>
                <w:noProof/>
                <w:webHidden/>
              </w:rPr>
              <w:fldChar w:fldCharType="begin"/>
            </w:r>
            <w:r w:rsidR="00B64C4F">
              <w:rPr>
                <w:noProof/>
                <w:webHidden/>
              </w:rPr>
              <w:instrText xml:space="preserve"> PAGEREF _Toc121216542 \h </w:instrText>
            </w:r>
            <w:r w:rsidR="00B64C4F">
              <w:rPr>
                <w:noProof/>
                <w:webHidden/>
              </w:rPr>
            </w:r>
            <w:r w:rsidR="00B64C4F">
              <w:rPr>
                <w:noProof/>
                <w:webHidden/>
              </w:rPr>
              <w:fldChar w:fldCharType="separate"/>
            </w:r>
            <w:r w:rsidR="00B64C4F">
              <w:rPr>
                <w:noProof/>
                <w:webHidden/>
              </w:rPr>
              <w:t>14</w:t>
            </w:r>
            <w:r w:rsidR="00B64C4F">
              <w:rPr>
                <w:noProof/>
                <w:webHidden/>
              </w:rPr>
              <w:fldChar w:fldCharType="end"/>
            </w:r>
          </w:hyperlink>
        </w:p>
        <w:p w14:paraId="5A394660" w14:textId="7E996E20" w:rsidR="00B64C4F" w:rsidRDefault="0046289A">
          <w:pPr>
            <w:pStyle w:val="TOC2"/>
            <w:tabs>
              <w:tab w:val="right" w:leader="dot" w:pos="9016"/>
            </w:tabs>
            <w:rPr>
              <w:rFonts w:eastAsiaTheme="minorEastAsia"/>
              <w:noProof/>
              <w:lang w:eastAsia="en-GB"/>
            </w:rPr>
          </w:pPr>
          <w:hyperlink w:anchor="_Toc121216543" w:history="1">
            <w:r w:rsidR="00B64C4F" w:rsidRPr="00F851EE">
              <w:rPr>
                <w:rStyle w:val="Hyperlink"/>
                <w:noProof/>
              </w:rPr>
              <w:t>5.7 ASB Case Management (Informal)</w:t>
            </w:r>
            <w:r w:rsidR="00B64C4F">
              <w:rPr>
                <w:noProof/>
                <w:webHidden/>
              </w:rPr>
              <w:tab/>
            </w:r>
            <w:r w:rsidR="00B64C4F">
              <w:rPr>
                <w:noProof/>
                <w:webHidden/>
              </w:rPr>
              <w:fldChar w:fldCharType="begin"/>
            </w:r>
            <w:r w:rsidR="00B64C4F">
              <w:rPr>
                <w:noProof/>
                <w:webHidden/>
              </w:rPr>
              <w:instrText xml:space="preserve"> PAGEREF _Toc121216543 \h </w:instrText>
            </w:r>
            <w:r w:rsidR="00B64C4F">
              <w:rPr>
                <w:noProof/>
                <w:webHidden/>
              </w:rPr>
            </w:r>
            <w:r w:rsidR="00B64C4F">
              <w:rPr>
                <w:noProof/>
                <w:webHidden/>
              </w:rPr>
              <w:fldChar w:fldCharType="separate"/>
            </w:r>
            <w:r w:rsidR="00B64C4F">
              <w:rPr>
                <w:noProof/>
                <w:webHidden/>
              </w:rPr>
              <w:t>14</w:t>
            </w:r>
            <w:r w:rsidR="00B64C4F">
              <w:rPr>
                <w:noProof/>
                <w:webHidden/>
              </w:rPr>
              <w:fldChar w:fldCharType="end"/>
            </w:r>
          </w:hyperlink>
        </w:p>
        <w:p w14:paraId="624DA611" w14:textId="21D4E72F" w:rsidR="00B64C4F" w:rsidRDefault="0046289A">
          <w:pPr>
            <w:pStyle w:val="TOC3"/>
            <w:tabs>
              <w:tab w:val="right" w:leader="dot" w:pos="9016"/>
            </w:tabs>
            <w:rPr>
              <w:rFonts w:eastAsiaTheme="minorEastAsia"/>
              <w:noProof/>
              <w:lang w:eastAsia="en-GB"/>
            </w:rPr>
          </w:pPr>
          <w:hyperlink w:anchor="_Toc121216544" w:history="1">
            <w:r w:rsidR="00B64C4F" w:rsidRPr="00F851EE">
              <w:rPr>
                <w:rStyle w:val="Hyperlink"/>
                <w:noProof/>
              </w:rPr>
              <w:t>Investigations</w:t>
            </w:r>
            <w:r w:rsidR="00B64C4F">
              <w:rPr>
                <w:noProof/>
                <w:webHidden/>
              </w:rPr>
              <w:tab/>
            </w:r>
            <w:r w:rsidR="00B64C4F">
              <w:rPr>
                <w:noProof/>
                <w:webHidden/>
              </w:rPr>
              <w:fldChar w:fldCharType="begin"/>
            </w:r>
            <w:r w:rsidR="00B64C4F">
              <w:rPr>
                <w:noProof/>
                <w:webHidden/>
              </w:rPr>
              <w:instrText xml:space="preserve"> PAGEREF _Toc121216544 \h </w:instrText>
            </w:r>
            <w:r w:rsidR="00B64C4F">
              <w:rPr>
                <w:noProof/>
                <w:webHidden/>
              </w:rPr>
            </w:r>
            <w:r w:rsidR="00B64C4F">
              <w:rPr>
                <w:noProof/>
                <w:webHidden/>
              </w:rPr>
              <w:fldChar w:fldCharType="separate"/>
            </w:r>
            <w:r w:rsidR="00B64C4F">
              <w:rPr>
                <w:noProof/>
                <w:webHidden/>
              </w:rPr>
              <w:t>14</w:t>
            </w:r>
            <w:r w:rsidR="00B64C4F">
              <w:rPr>
                <w:noProof/>
                <w:webHidden/>
              </w:rPr>
              <w:fldChar w:fldCharType="end"/>
            </w:r>
          </w:hyperlink>
        </w:p>
        <w:p w14:paraId="57E8C82B" w14:textId="1D7DB390" w:rsidR="00B64C4F" w:rsidRDefault="0046289A">
          <w:pPr>
            <w:pStyle w:val="TOC3"/>
            <w:tabs>
              <w:tab w:val="right" w:leader="dot" w:pos="9016"/>
            </w:tabs>
            <w:rPr>
              <w:rFonts w:eastAsiaTheme="minorEastAsia"/>
              <w:noProof/>
              <w:lang w:eastAsia="en-GB"/>
            </w:rPr>
          </w:pPr>
          <w:hyperlink w:anchor="_Toc121216545" w:history="1">
            <w:r w:rsidR="00B64C4F" w:rsidRPr="00F851EE">
              <w:rPr>
                <w:rStyle w:val="Hyperlink"/>
                <w:noProof/>
              </w:rPr>
              <w:t>Risk Assessments</w:t>
            </w:r>
            <w:r w:rsidR="00B64C4F">
              <w:rPr>
                <w:noProof/>
                <w:webHidden/>
              </w:rPr>
              <w:tab/>
            </w:r>
            <w:r w:rsidR="00B64C4F">
              <w:rPr>
                <w:noProof/>
                <w:webHidden/>
              </w:rPr>
              <w:fldChar w:fldCharType="begin"/>
            </w:r>
            <w:r w:rsidR="00B64C4F">
              <w:rPr>
                <w:noProof/>
                <w:webHidden/>
              </w:rPr>
              <w:instrText xml:space="preserve"> PAGEREF _Toc121216545 \h </w:instrText>
            </w:r>
            <w:r w:rsidR="00B64C4F">
              <w:rPr>
                <w:noProof/>
                <w:webHidden/>
              </w:rPr>
            </w:r>
            <w:r w:rsidR="00B64C4F">
              <w:rPr>
                <w:noProof/>
                <w:webHidden/>
              </w:rPr>
              <w:fldChar w:fldCharType="separate"/>
            </w:r>
            <w:r w:rsidR="00B64C4F">
              <w:rPr>
                <w:noProof/>
                <w:webHidden/>
              </w:rPr>
              <w:t>15</w:t>
            </w:r>
            <w:r w:rsidR="00B64C4F">
              <w:rPr>
                <w:noProof/>
                <w:webHidden/>
              </w:rPr>
              <w:fldChar w:fldCharType="end"/>
            </w:r>
          </w:hyperlink>
        </w:p>
        <w:p w14:paraId="18540C57" w14:textId="11C428EC" w:rsidR="00B64C4F" w:rsidRDefault="0046289A">
          <w:pPr>
            <w:pStyle w:val="TOC3"/>
            <w:tabs>
              <w:tab w:val="right" w:leader="dot" w:pos="9016"/>
            </w:tabs>
            <w:rPr>
              <w:rFonts w:eastAsiaTheme="minorEastAsia"/>
              <w:noProof/>
              <w:lang w:eastAsia="en-GB"/>
            </w:rPr>
          </w:pPr>
          <w:hyperlink w:anchor="_Toc121216546" w:history="1">
            <w:r w:rsidR="00B64C4F" w:rsidRPr="00F851EE">
              <w:rPr>
                <w:rStyle w:val="Hyperlink"/>
                <w:noProof/>
              </w:rPr>
              <w:t>Action Plans</w:t>
            </w:r>
            <w:r w:rsidR="00B64C4F">
              <w:rPr>
                <w:noProof/>
                <w:webHidden/>
              </w:rPr>
              <w:tab/>
            </w:r>
            <w:r w:rsidR="00B64C4F">
              <w:rPr>
                <w:noProof/>
                <w:webHidden/>
              </w:rPr>
              <w:fldChar w:fldCharType="begin"/>
            </w:r>
            <w:r w:rsidR="00B64C4F">
              <w:rPr>
                <w:noProof/>
                <w:webHidden/>
              </w:rPr>
              <w:instrText xml:space="preserve"> PAGEREF _Toc121216546 \h </w:instrText>
            </w:r>
            <w:r w:rsidR="00B64C4F">
              <w:rPr>
                <w:noProof/>
                <w:webHidden/>
              </w:rPr>
            </w:r>
            <w:r w:rsidR="00B64C4F">
              <w:rPr>
                <w:noProof/>
                <w:webHidden/>
              </w:rPr>
              <w:fldChar w:fldCharType="separate"/>
            </w:r>
            <w:r w:rsidR="00B64C4F">
              <w:rPr>
                <w:noProof/>
                <w:webHidden/>
              </w:rPr>
              <w:t>15</w:t>
            </w:r>
            <w:r w:rsidR="00B64C4F">
              <w:rPr>
                <w:noProof/>
                <w:webHidden/>
              </w:rPr>
              <w:fldChar w:fldCharType="end"/>
            </w:r>
          </w:hyperlink>
        </w:p>
        <w:p w14:paraId="6B6A1C9A" w14:textId="3EA9D890" w:rsidR="00B64C4F" w:rsidRDefault="0046289A">
          <w:pPr>
            <w:pStyle w:val="TOC3"/>
            <w:tabs>
              <w:tab w:val="right" w:leader="dot" w:pos="9016"/>
            </w:tabs>
            <w:rPr>
              <w:rFonts w:eastAsiaTheme="minorEastAsia"/>
              <w:noProof/>
              <w:lang w:eastAsia="en-GB"/>
            </w:rPr>
          </w:pPr>
          <w:hyperlink w:anchor="_Toc121216547" w:history="1">
            <w:r w:rsidR="00B64C4F" w:rsidRPr="00F851EE">
              <w:rPr>
                <w:rStyle w:val="Hyperlink"/>
                <w:noProof/>
              </w:rPr>
              <w:t>Agreeing Communication Method / How Future Incidents should be Logged</w:t>
            </w:r>
            <w:r w:rsidR="00B64C4F">
              <w:rPr>
                <w:noProof/>
                <w:webHidden/>
              </w:rPr>
              <w:tab/>
            </w:r>
            <w:r w:rsidR="00B64C4F">
              <w:rPr>
                <w:noProof/>
                <w:webHidden/>
              </w:rPr>
              <w:fldChar w:fldCharType="begin"/>
            </w:r>
            <w:r w:rsidR="00B64C4F">
              <w:rPr>
                <w:noProof/>
                <w:webHidden/>
              </w:rPr>
              <w:instrText xml:space="preserve"> PAGEREF _Toc121216547 \h </w:instrText>
            </w:r>
            <w:r w:rsidR="00B64C4F">
              <w:rPr>
                <w:noProof/>
                <w:webHidden/>
              </w:rPr>
            </w:r>
            <w:r w:rsidR="00B64C4F">
              <w:rPr>
                <w:noProof/>
                <w:webHidden/>
              </w:rPr>
              <w:fldChar w:fldCharType="separate"/>
            </w:r>
            <w:r w:rsidR="00B64C4F">
              <w:rPr>
                <w:noProof/>
                <w:webHidden/>
              </w:rPr>
              <w:t>15</w:t>
            </w:r>
            <w:r w:rsidR="00B64C4F">
              <w:rPr>
                <w:noProof/>
                <w:webHidden/>
              </w:rPr>
              <w:fldChar w:fldCharType="end"/>
            </w:r>
          </w:hyperlink>
        </w:p>
        <w:p w14:paraId="60D82639" w14:textId="7A3A88CC" w:rsidR="00B64C4F" w:rsidRDefault="0046289A">
          <w:pPr>
            <w:pStyle w:val="TOC3"/>
            <w:tabs>
              <w:tab w:val="right" w:leader="dot" w:pos="9016"/>
            </w:tabs>
            <w:rPr>
              <w:rFonts w:eastAsiaTheme="minorEastAsia"/>
              <w:noProof/>
              <w:lang w:eastAsia="en-GB"/>
            </w:rPr>
          </w:pPr>
          <w:hyperlink w:anchor="_Toc121216548" w:history="1">
            <w:r w:rsidR="00B64C4F" w:rsidRPr="00F851EE">
              <w:rPr>
                <w:rStyle w:val="Hyperlink"/>
                <w:noProof/>
              </w:rPr>
              <w:t>Case Reviews / Keeping Residents Informed</w:t>
            </w:r>
            <w:r w:rsidR="00B64C4F">
              <w:rPr>
                <w:noProof/>
                <w:webHidden/>
              </w:rPr>
              <w:tab/>
            </w:r>
            <w:r w:rsidR="00B64C4F">
              <w:rPr>
                <w:noProof/>
                <w:webHidden/>
              </w:rPr>
              <w:fldChar w:fldCharType="begin"/>
            </w:r>
            <w:r w:rsidR="00B64C4F">
              <w:rPr>
                <w:noProof/>
                <w:webHidden/>
              </w:rPr>
              <w:instrText xml:space="preserve"> PAGEREF _Toc121216548 \h </w:instrText>
            </w:r>
            <w:r w:rsidR="00B64C4F">
              <w:rPr>
                <w:noProof/>
                <w:webHidden/>
              </w:rPr>
            </w:r>
            <w:r w:rsidR="00B64C4F">
              <w:rPr>
                <w:noProof/>
                <w:webHidden/>
              </w:rPr>
              <w:fldChar w:fldCharType="separate"/>
            </w:r>
            <w:r w:rsidR="00B64C4F">
              <w:rPr>
                <w:noProof/>
                <w:webHidden/>
              </w:rPr>
              <w:t>15</w:t>
            </w:r>
            <w:r w:rsidR="00B64C4F">
              <w:rPr>
                <w:noProof/>
                <w:webHidden/>
              </w:rPr>
              <w:fldChar w:fldCharType="end"/>
            </w:r>
          </w:hyperlink>
        </w:p>
        <w:p w14:paraId="5F3F304C" w14:textId="0016F1E0" w:rsidR="00B64C4F" w:rsidRDefault="0046289A">
          <w:pPr>
            <w:pStyle w:val="TOC3"/>
            <w:tabs>
              <w:tab w:val="right" w:leader="dot" w:pos="9016"/>
            </w:tabs>
            <w:rPr>
              <w:rFonts w:eastAsiaTheme="minorEastAsia"/>
              <w:noProof/>
              <w:lang w:eastAsia="en-GB"/>
            </w:rPr>
          </w:pPr>
          <w:hyperlink w:anchor="_Toc121216549" w:history="1">
            <w:r w:rsidR="00B64C4F" w:rsidRPr="00F851EE">
              <w:rPr>
                <w:rStyle w:val="Hyperlink"/>
                <w:noProof/>
              </w:rPr>
              <w:t>Interventions</w:t>
            </w:r>
            <w:r w:rsidR="00B64C4F">
              <w:rPr>
                <w:noProof/>
                <w:webHidden/>
              </w:rPr>
              <w:tab/>
            </w:r>
            <w:r w:rsidR="00B64C4F">
              <w:rPr>
                <w:noProof/>
                <w:webHidden/>
              </w:rPr>
              <w:fldChar w:fldCharType="begin"/>
            </w:r>
            <w:r w:rsidR="00B64C4F">
              <w:rPr>
                <w:noProof/>
                <w:webHidden/>
              </w:rPr>
              <w:instrText xml:space="preserve"> PAGEREF _Toc121216549 \h </w:instrText>
            </w:r>
            <w:r w:rsidR="00B64C4F">
              <w:rPr>
                <w:noProof/>
                <w:webHidden/>
              </w:rPr>
            </w:r>
            <w:r w:rsidR="00B64C4F">
              <w:rPr>
                <w:noProof/>
                <w:webHidden/>
              </w:rPr>
              <w:fldChar w:fldCharType="separate"/>
            </w:r>
            <w:r w:rsidR="00B64C4F">
              <w:rPr>
                <w:noProof/>
                <w:webHidden/>
              </w:rPr>
              <w:t>16</w:t>
            </w:r>
            <w:r w:rsidR="00B64C4F">
              <w:rPr>
                <w:noProof/>
                <w:webHidden/>
              </w:rPr>
              <w:fldChar w:fldCharType="end"/>
            </w:r>
          </w:hyperlink>
        </w:p>
        <w:p w14:paraId="162CBA6A" w14:textId="4DFEF0B3" w:rsidR="00B64C4F" w:rsidRDefault="0046289A">
          <w:pPr>
            <w:pStyle w:val="TOC3"/>
            <w:tabs>
              <w:tab w:val="right" w:leader="dot" w:pos="9016"/>
            </w:tabs>
            <w:rPr>
              <w:rFonts w:eastAsiaTheme="minorEastAsia"/>
              <w:noProof/>
              <w:lang w:eastAsia="en-GB"/>
            </w:rPr>
          </w:pPr>
          <w:hyperlink w:anchor="_Toc121216550" w:history="1">
            <w:r w:rsidR="00B64C4F" w:rsidRPr="00F851EE">
              <w:rPr>
                <w:rStyle w:val="Hyperlink"/>
                <w:noProof/>
              </w:rPr>
              <w:t>Incident Diaries / Methods for Recording Future Incidents</w:t>
            </w:r>
            <w:r w:rsidR="00B64C4F">
              <w:rPr>
                <w:noProof/>
                <w:webHidden/>
              </w:rPr>
              <w:tab/>
            </w:r>
            <w:r w:rsidR="00B64C4F">
              <w:rPr>
                <w:noProof/>
                <w:webHidden/>
              </w:rPr>
              <w:fldChar w:fldCharType="begin"/>
            </w:r>
            <w:r w:rsidR="00B64C4F">
              <w:rPr>
                <w:noProof/>
                <w:webHidden/>
              </w:rPr>
              <w:instrText xml:space="preserve"> PAGEREF _Toc121216550 \h </w:instrText>
            </w:r>
            <w:r w:rsidR="00B64C4F">
              <w:rPr>
                <w:noProof/>
                <w:webHidden/>
              </w:rPr>
            </w:r>
            <w:r w:rsidR="00B64C4F">
              <w:rPr>
                <w:noProof/>
                <w:webHidden/>
              </w:rPr>
              <w:fldChar w:fldCharType="separate"/>
            </w:r>
            <w:r w:rsidR="00B64C4F">
              <w:rPr>
                <w:noProof/>
                <w:webHidden/>
              </w:rPr>
              <w:t>16</w:t>
            </w:r>
            <w:r w:rsidR="00B64C4F">
              <w:rPr>
                <w:noProof/>
                <w:webHidden/>
              </w:rPr>
              <w:fldChar w:fldCharType="end"/>
            </w:r>
          </w:hyperlink>
        </w:p>
        <w:p w14:paraId="4CF83013" w14:textId="5F50ACE4" w:rsidR="00B64C4F" w:rsidRDefault="0046289A">
          <w:pPr>
            <w:pStyle w:val="TOC3"/>
            <w:tabs>
              <w:tab w:val="right" w:leader="dot" w:pos="9016"/>
            </w:tabs>
            <w:rPr>
              <w:rFonts w:eastAsiaTheme="minorEastAsia"/>
              <w:noProof/>
              <w:lang w:eastAsia="en-GB"/>
            </w:rPr>
          </w:pPr>
          <w:hyperlink w:anchor="_Toc121216551" w:history="1">
            <w:r w:rsidR="00B64C4F" w:rsidRPr="00F851EE">
              <w:rPr>
                <w:rStyle w:val="Hyperlink"/>
                <w:noProof/>
              </w:rPr>
              <w:t>Mediation</w:t>
            </w:r>
            <w:r w:rsidR="00B64C4F">
              <w:rPr>
                <w:noProof/>
                <w:webHidden/>
              </w:rPr>
              <w:tab/>
            </w:r>
            <w:r w:rsidR="00B64C4F">
              <w:rPr>
                <w:noProof/>
                <w:webHidden/>
              </w:rPr>
              <w:fldChar w:fldCharType="begin"/>
            </w:r>
            <w:r w:rsidR="00B64C4F">
              <w:rPr>
                <w:noProof/>
                <w:webHidden/>
              </w:rPr>
              <w:instrText xml:space="preserve"> PAGEREF _Toc121216551 \h </w:instrText>
            </w:r>
            <w:r w:rsidR="00B64C4F">
              <w:rPr>
                <w:noProof/>
                <w:webHidden/>
              </w:rPr>
            </w:r>
            <w:r w:rsidR="00B64C4F">
              <w:rPr>
                <w:noProof/>
                <w:webHidden/>
              </w:rPr>
              <w:fldChar w:fldCharType="separate"/>
            </w:r>
            <w:r w:rsidR="00B64C4F">
              <w:rPr>
                <w:noProof/>
                <w:webHidden/>
              </w:rPr>
              <w:t>16</w:t>
            </w:r>
            <w:r w:rsidR="00B64C4F">
              <w:rPr>
                <w:noProof/>
                <w:webHidden/>
              </w:rPr>
              <w:fldChar w:fldCharType="end"/>
            </w:r>
          </w:hyperlink>
        </w:p>
        <w:p w14:paraId="68593240" w14:textId="1B6A60E1" w:rsidR="00B64C4F" w:rsidRDefault="0046289A">
          <w:pPr>
            <w:pStyle w:val="TOC2"/>
            <w:tabs>
              <w:tab w:val="right" w:leader="dot" w:pos="9016"/>
            </w:tabs>
            <w:rPr>
              <w:rFonts w:eastAsiaTheme="minorEastAsia"/>
              <w:noProof/>
              <w:lang w:eastAsia="en-GB"/>
            </w:rPr>
          </w:pPr>
          <w:hyperlink w:anchor="_Toc121216552" w:history="1">
            <w:r w:rsidR="00B64C4F" w:rsidRPr="00F851EE">
              <w:rPr>
                <w:rStyle w:val="Hyperlink"/>
                <w:noProof/>
              </w:rPr>
              <w:t>5.8 Escalation</w:t>
            </w:r>
            <w:r w:rsidR="00B64C4F">
              <w:rPr>
                <w:noProof/>
                <w:webHidden/>
              </w:rPr>
              <w:tab/>
            </w:r>
            <w:r w:rsidR="00B64C4F">
              <w:rPr>
                <w:noProof/>
                <w:webHidden/>
              </w:rPr>
              <w:fldChar w:fldCharType="begin"/>
            </w:r>
            <w:r w:rsidR="00B64C4F">
              <w:rPr>
                <w:noProof/>
                <w:webHidden/>
              </w:rPr>
              <w:instrText xml:space="preserve"> PAGEREF _Toc121216552 \h </w:instrText>
            </w:r>
            <w:r w:rsidR="00B64C4F">
              <w:rPr>
                <w:noProof/>
                <w:webHidden/>
              </w:rPr>
            </w:r>
            <w:r w:rsidR="00B64C4F">
              <w:rPr>
                <w:noProof/>
                <w:webHidden/>
              </w:rPr>
              <w:fldChar w:fldCharType="separate"/>
            </w:r>
            <w:r w:rsidR="00B64C4F">
              <w:rPr>
                <w:noProof/>
                <w:webHidden/>
              </w:rPr>
              <w:t>17</w:t>
            </w:r>
            <w:r w:rsidR="00B64C4F">
              <w:rPr>
                <w:noProof/>
                <w:webHidden/>
              </w:rPr>
              <w:fldChar w:fldCharType="end"/>
            </w:r>
          </w:hyperlink>
        </w:p>
        <w:p w14:paraId="40E9A9ED" w14:textId="014F261C" w:rsidR="00B64C4F" w:rsidRDefault="0046289A">
          <w:pPr>
            <w:pStyle w:val="TOC3"/>
            <w:tabs>
              <w:tab w:val="right" w:leader="dot" w:pos="9016"/>
            </w:tabs>
            <w:rPr>
              <w:rFonts w:eastAsiaTheme="minorEastAsia"/>
              <w:noProof/>
              <w:lang w:eastAsia="en-GB"/>
            </w:rPr>
          </w:pPr>
          <w:hyperlink w:anchor="_Toc121216553" w:history="1">
            <w:r w:rsidR="00B64C4F" w:rsidRPr="00F851EE">
              <w:rPr>
                <w:rStyle w:val="Hyperlink"/>
                <w:noProof/>
              </w:rPr>
              <w:t>Multi-Agency Meetings (MAM)</w:t>
            </w:r>
            <w:r w:rsidR="00B64C4F">
              <w:rPr>
                <w:noProof/>
                <w:webHidden/>
              </w:rPr>
              <w:tab/>
            </w:r>
            <w:r w:rsidR="00B64C4F">
              <w:rPr>
                <w:noProof/>
                <w:webHidden/>
              </w:rPr>
              <w:fldChar w:fldCharType="begin"/>
            </w:r>
            <w:r w:rsidR="00B64C4F">
              <w:rPr>
                <w:noProof/>
                <w:webHidden/>
              </w:rPr>
              <w:instrText xml:space="preserve"> PAGEREF _Toc121216553 \h </w:instrText>
            </w:r>
            <w:r w:rsidR="00B64C4F">
              <w:rPr>
                <w:noProof/>
                <w:webHidden/>
              </w:rPr>
            </w:r>
            <w:r w:rsidR="00B64C4F">
              <w:rPr>
                <w:noProof/>
                <w:webHidden/>
              </w:rPr>
              <w:fldChar w:fldCharType="separate"/>
            </w:r>
            <w:r w:rsidR="00B64C4F">
              <w:rPr>
                <w:noProof/>
                <w:webHidden/>
              </w:rPr>
              <w:t>17</w:t>
            </w:r>
            <w:r w:rsidR="00B64C4F">
              <w:rPr>
                <w:noProof/>
                <w:webHidden/>
              </w:rPr>
              <w:fldChar w:fldCharType="end"/>
            </w:r>
          </w:hyperlink>
        </w:p>
        <w:p w14:paraId="5F28B96B" w14:textId="67F22DA3" w:rsidR="00B64C4F" w:rsidRDefault="0046289A">
          <w:pPr>
            <w:pStyle w:val="TOC3"/>
            <w:tabs>
              <w:tab w:val="right" w:leader="dot" w:pos="9016"/>
            </w:tabs>
            <w:rPr>
              <w:rFonts w:eastAsiaTheme="minorEastAsia"/>
              <w:noProof/>
              <w:lang w:eastAsia="en-GB"/>
            </w:rPr>
          </w:pPr>
          <w:hyperlink w:anchor="_Toc121216554" w:history="1">
            <w:r w:rsidR="00B64C4F" w:rsidRPr="00F851EE">
              <w:rPr>
                <w:rStyle w:val="Hyperlink"/>
                <w:noProof/>
              </w:rPr>
              <w:t>ASB Case Conference</w:t>
            </w:r>
            <w:r w:rsidR="00B64C4F">
              <w:rPr>
                <w:noProof/>
                <w:webHidden/>
              </w:rPr>
              <w:tab/>
            </w:r>
            <w:r w:rsidR="00B64C4F">
              <w:rPr>
                <w:noProof/>
                <w:webHidden/>
              </w:rPr>
              <w:fldChar w:fldCharType="begin"/>
            </w:r>
            <w:r w:rsidR="00B64C4F">
              <w:rPr>
                <w:noProof/>
                <w:webHidden/>
              </w:rPr>
              <w:instrText xml:space="preserve"> PAGEREF _Toc121216554 \h </w:instrText>
            </w:r>
            <w:r w:rsidR="00B64C4F">
              <w:rPr>
                <w:noProof/>
                <w:webHidden/>
              </w:rPr>
            </w:r>
            <w:r w:rsidR="00B64C4F">
              <w:rPr>
                <w:noProof/>
                <w:webHidden/>
              </w:rPr>
              <w:fldChar w:fldCharType="separate"/>
            </w:r>
            <w:r w:rsidR="00B64C4F">
              <w:rPr>
                <w:noProof/>
                <w:webHidden/>
              </w:rPr>
              <w:t>18</w:t>
            </w:r>
            <w:r w:rsidR="00B64C4F">
              <w:rPr>
                <w:noProof/>
                <w:webHidden/>
              </w:rPr>
              <w:fldChar w:fldCharType="end"/>
            </w:r>
          </w:hyperlink>
        </w:p>
        <w:p w14:paraId="385E3349" w14:textId="6A352774" w:rsidR="00B64C4F" w:rsidRDefault="0046289A">
          <w:pPr>
            <w:pStyle w:val="TOC2"/>
            <w:tabs>
              <w:tab w:val="right" w:leader="dot" w:pos="9016"/>
            </w:tabs>
            <w:rPr>
              <w:rFonts w:eastAsiaTheme="minorEastAsia"/>
              <w:noProof/>
              <w:lang w:eastAsia="en-GB"/>
            </w:rPr>
          </w:pPr>
          <w:hyperlink w:anchor="_Toc121216555" w:history="1">
            <w:r w:rsidR="00B64C4F" w:rsidRPr="00F851EE">
              <w:rPr>
                <w:rStyle w:val="Hyperlink"/>
                <w:rFonts w:cstheme="minorHAnsi"/>
                <w:noProof/>
              </w:rPr>
              <w:t>5.9 ASB Case Management (Formal)</w:t>
            </w:r>
            <w:r w:rsidR="00B64C4F">
              <w:rPr>
                <w:noProof/>
                <w:webHidden/>
              </w:rPr>
              <w:tab/>
            </w:r>
            <w:r w:rsidR="00B64C4F">
              <w:rPr>
                <w:noProof/>
                <w:webHidden/>
              </w:rPr>
              <w:fldChar w:fldCharType="begin"/>
            </w:r>
            <w:r w:rsidR="00B64C4F">
              <w:rPr>
                <w:noProof/>
                <w:webHidden/>
              </w:rPr>
              <w:instrText xml:space="preserve"> PAGEREF _Toc121216555 \h </w:instrText>
            </w:r>
            <w:r w:rsidR="00B64C4F">
              <w:rPr>
                <w:noProof/>
                <w:webHidden/>
              </w:rPr>
            </w:r>
            <w:r w:rsidR="00B64C4F">
              <w:rPr>
                <w:noProof/>
                <w:webHidden/>
              </w:rPr>
              <w:fldChar w:fldCharType="separate"/>
            </w:r>
            <w:r w:rsidR="00B64C4F">
              <w:rPr>
                <w:noProof/>
                <w:webHidden/>
              </w:rPr>
              <w:t>20</w:t>
            </w:r>
            <w:r w:rsidR="00B64C4F">
              <w:rPr>
                <w:noProof/>
                <w:webHidden/>
              </w:rPr>
              <w:fldChar w:fldCharType="end"/>
            </w:r>
          </w:hyperlink>
        </w:p>
        <w:p w14:paraId="10E24333" w14:textId="31A14C66" w:rsidR="00B64C4F" w:rsidRDefault="0046289A">
          <w:pPr>
            <w:pStyle w:val="TOC3"/>
            <w:tabs>
              <w:tab w:val="right" w:leader="dot" w:pos="9016"/>
            </w:tabs>
            <w:rPr>
              <w:rFonts w:eastAsiaTheme="minorEastAsia"/>
              <w:noProof/>
              <w:lang w:eastAsia="en-GB"/>
            </w:rPr>
          </w:pPr>
          <w:hyperlink w:anchor="_Toc121216556" w:history="1">
            <w:r w:rsidR="00B64C4F" w:rsidRPr="00F851EE">
              <w:rPr>
                <w:rStyle w:val="Hyperlink"/>
                <w:noProof/>
              </w:rPr>
              <w:t>Publicity</w:t>
            </w:r>
            <w:r w:rsidR="00B64C4F">
              <w:rPr>
                <w:noProof/>
                <w:webHidden/>
              </w:rPr>
              <w:tab/>
            </w:r>
            <w:r w:rsidR="00B64C4F">
              <w:rPr>
                <w:noProof/>
                <w:webHidden/>
              </w:rPr>
              <w:fldChar w:fldCharType="begin"/>
            </w:r>
            <w:r w:rsidR="00B64C4F">
              <w:rPr>
                <w:noProof/>
                <w:webHidden/>
              </w:rPr>
              <w:instrText xml:space="preserve"> PAGEREF _Toc121216556 \h </w:instrText>
            </w:r>
            <w:r w:rsidR="00B64C4F">
              <w:rPr>
                <w:noProof/>
                <w:webHidden/>
              </w:rPr>
            </w:r>
            <w:r w:rsidR="00B64C4F">
              <w:rPr>
                <w:noProof/>
                <w:webHidden/>
              </w:rPr>
              <w:fldChar w:fldCharType="separate"/>
            </w:r>
            <w:r w:rsidR="00B64C4F">
              <w:rPr>
                <w:noProof/>
                <w:webHidden/>
              </w:rPr>
              <w:t>20</w:t>
            </w:r>
            <w:r w:rsidR="00B64C4F">
              <w:rPr>
                <w:noProof/>
                <w:webHidden/>
              </w:rPr>
              <w:fldChar w:fldCharType="end"/>
            </w:r>
          </w:hyperlink>
        </w:p>
        <w:p w14:paraId="5338C089" w14:textId="128DC422" w:rsidR="00B64C4F" w:rsidRDefault="0046289A">
          <w:pPr>
            <w:pStyle w:val="TOC2"/>
            <w:tabs>
              <w:tab w:val="right" w:leader="dot" w:pos="9016"/>
            </w:tabs>
            <w:rPr>
              <w:rFonts w:eastAsiaTheme="minorEastAsia"/>
              <w:noProof/>
              <w:lang w:eastAsia="en-GB"/>
            </w:rPr>
          </w:pPr>
          <w:hyperlink w:anchor="_Toc121216557" w:history="1">
            <w:r w:rsidR="00B64C4F" w:rsidRPr="00F851EE">
              <w:rPr>
                <w:rStyle w:val="Hyperlink"/>
                <w:noProof/>
              </w:rPr>
              <w:t>5.10 Formal Action</w:t>
            </w:r>
            <w:r w:rsidR="00B64C4F">
              <w:rPr>
                <w:noProof/>
                <w:webHidden/>
              </w:rPr>
              <w:tab/>
            </w:r>
            <w:r w:rsidR="00B64C4F">
              <w:rPr>
                <w:noProof/>
                <w:webHidden/>
              </w:rPr>
              <w:fldChar w:fldCharType="begin"/>
            </w:r>
            <w:r w:rsidR="00B64C4F">
              <w:rPr>
                <w:noProof/>
                <w:webHidden/>
              </w:rPr>
              <w:instrText xml:space="preserve"> PAGEREF _Toc121216557 \h </w:instrText>
            </w:r>
            <w:r w:rsidR="00B64C4F">
              <w:rPr>
                <w:noProof/>
                <w:webHidden/>
              </w:rPr>
            </w:r>
            <w:r w:rsidR="00B64C4F">
              <w:rPr>
                <w:noProof/>
                <w:webHidden/>
              </w:rPr>
              <w:fldChar w:fldCharType="separate"/>
            </w:r>
            <w:r w:rsidR="00B64C4F">
              <w:rPr>
                <w:noProof/>
                <w:webHidden/>
              </w:rPr>
              <w:t>20</w:t>
            </w:r>
            <w:r w:rsidR="00B64C4F">
              <w:rPr>
                <w:noProof/>
                <w:webHidden/>
              </w:rPr>
              <w:fldChar w:fldCharType="end"/>
            </w:r>
          </w:hyperlink>
        </w:p>
        <w:p w14:paraId="433F2CC6" w14:textId="151ABC13" w:rsidR="00B64C4F" w:rsidRDefault="0046289A">
          <w:pPr>
            <w:pStyle w:val="TOC3"/>
            <w:tabs>
              <w:tab w:val="right" w:leader="dot" w:pos="9016"/>
            </w:tabs>
            <w:rPr>
              <w:rFonts w:eastAsiaTheme="minorEastAsia"/>
              <w:noProof/>
              <w:lang w:eastAsia="en-GB"/>
            </w:rPr>
          </w:pPr>
          <w:hyperlink w:anchor="_Toc121216558" w:history="1">
            <w:r w:rsidR="00B64C4F" w:rsidRPr="00F851EE">
              <w:rPr>
                <w:rStyle w:val="Hyperlink"/>
                <w:noProof/>
              </w:rPr>
              <w:t>Tenancy Action</w:t>
            </w:r>
            <w:r w:rsidR="00B64C4F">
              <w:rPr>
                <w:noProof/>
                <w:webHidden/>
              </w:rPr>
              <w:tab/>
            </w:r>
            <w:r w:rsidR="00B64C4F">
              <w:rPr>
                <w:noProof/>
                <w:webHidden/>
              </w:rPr>
              <w:fldChar w:fldCharType="begin"/>
            </w:r>
            <w:r w:rsidR="00B64C4F">
              <w:rPr>
                <w:noProof/>
                <w:webHidden/>
              </w:rPr>
              <w:instrText xml:space="preserve"> PAGEREF _Toc121216558 \h </w:instrText>
            </w:r>
            <w:r w:rsidR="00B64C4F">
              <w:rPr>
                <w:noProof/>
                <w:webHidden/>
              </w:rPr>
            </w:r>
            <w:r w:rsidR="00B64C4F">
              <w:rPr>
                <w:noProof/>
                <w:webHidden/>
              </w:rPr>
              <w:fldChar w:fldCharType="separate"/>
            </w:r>
            <w:r w:rsidR="00B64C4F">
              <w:rPr>
                <w:noProof/>
                <w:webHidden/>
              </w:rPr>
              <w:t>20</w:t>
            </w:r>
            <w:r w:rsidR="00B64C4F">
              <w:rPr>
                <w:noProof/>
                <w:webHidden/>
              </w:rPr>
              <w:fldChar w:fldCharType="end"/>
            </w:r>
          </w:hyperlink>
        </w:p>
        <w:p w14:paraId="69A57C12" w14:textId="0D5B0D7E" w:rsidR="00B64C4F" w:rsidRDefault="0046289A">
          <w:pPr>
            <w:pStyle w:val="TOC3"/>
            <w:tabs>
              <w:tab w:val="right" w:leader="dot" w:pos="9016"/>
            </w:tabs>
            <w:rPr>
              <w:rFonts w:eastAsiaTheme="minorEastAsia"/>
              <w:noProof/>
              <w:lang w:eastAsia="en-GB"/>
            </w:rPr>
          </w:pPr>
          <w:hyperlink w:anchor="_Toc121216559" w:history="1">
            <w:r w:rsidR="00B64C4F" w:rsidRPr="00F851EE">
              <w:rPr>
                <w:rStyle w:val="Hyperlink"/>
                <w:iCs/>
                <w:noProof/>
              </w:rPr>
              <w:t>Notice of Seeking Possession (NOSP) and Notice of Possession Proceeding (NOPP</w:t>
            </w:r>
            <w:r w:rsidR="00B64C4F" w:rsidRPr="00F851EE">
              <w:rPr>
                <w:rStyle w:val="Hyperlink"/>
                <w:noProof/>
              </w:rPr>
              <w:t>)</w:t>
            </w:r>
            <w:r w:rsidR="00B64C4F">
              <w:rPr>
                <w:noProof/>
                <w:webHidden/>
              </w:rPr>
              <w:tab/>
            </w:r>
            <w:r w:rsidR="00B64C4F">
              <w:rPr>
                <w:noProof/>
                <w:webHidden/>
              </w:rPr>
              <w:fldChar w:fldCharType="begin"/>
            </w:r>
            <w:r w:rsidR="00B64C4F">
              <w:rPr>
                <w:noProof/>
                <w:webHidden/>
              </w:rPr>
              <w:instrText xml:space="preserve"> PAGEREF _Toc121216559 \h </w:instrText>
            </w:r>
            <w:r w:rsidR="00B64C4F">
              <w:rPr>
                <w:noProof/>
                <w:webHidden/>
              </w:rPr>
            </w:r>
            <w:r w:rsidR="00B64C4F">
              <w:rPr>
                <w:noProof/>
                <w:webHidden/>
              </w:rPr>
              <w:fldChar w:fldCharType="separate"/>
            </w:r>
            <w:r w:rsidR="00B64C4F">
              <w:rPr>
                <w:noProof/>
                <w:webHidden/>
              </w:rPr>
              <w:t>21</w:t>
            </w:r>
            <w:r w:rsidR="00B64C4F">
              <w:rPr>
                <w:noProof/>
                <w:webHidden/>
              </w:rPr>
              <w:fldChar w:fldCharType="end"/>
            </w:r>
          </w:hyperlink>
        </w:p>
        <w:p w14:paraId="0C95BE12" w14:textId="32667384" w:rsidR="00B64C4F" w:rsidRDefault="0046289A">
          <w:pPr>
            <w:pStyle w:val="TOC3"/>
            <w:tabs>
              <w:tab w:val="right" w:leader="dot" w:pos="9016"/>
            </w:tabs>
            <w:rPr>
              <w:rFonts w:eastAsiaTheme="minorEastAsia"/>
              <w:noProof/>
              <w:lang w:eastAsia="en-GB"/>
            </w:rPr>
          </w:pPr>
          <w:hyperlink w:anchor="_Toc121216560" w:history="1">
            <w:r w:rsidR="00B64C4F" w:rsidRPr="00F851EE">
              <w:rPr>
                <w:rStyle w:val="Hyperlink"/>
                <w:noProof/>
              </w:rPr>
              <w:t>Enforcement Action / Antisocial Behaviour prevention tools and powers.</w:t>
            </w:r>
            <w:r w:rsidR="00B64C4F">
              <w:rPr>
                <w:noProof/>
                <w:webHidden/>
              </w:rPr>
              <w:tab/>
            </w:r>
            <w:r w:rsidR="00B64C4F">
              <w:rPr>
                <w:noProof/>
                <w:webHidden/>
              </w:rPr>
              <w:fldChar w:fldCharType="begin"/>
            </w:r>
            <w:r w:rsidR="00B64C4F">
              <w:rPr>
                <w:noProof/>
                <w:webHidden/>
              </w:rPr>
              <w:instrText xml:space="preserve"> PAGEREF _Toc121216560 \h </w:instrText>
            </w:r>
            <w:r w:rsidR="00B64C4F">
              <w:rPr>
                <w:noProof/>
                <w:webHidden/>
              </w:rPr>
            </w:r>
            <w:r w:rsidR="00B64C4F">
              <w:rPr>
                <w:noProof/>
                <w:webHidden/>
              </w:rPr>
              <w:fldChar w:fldCharType="separate"/>
            </w:r>
            <w:r w:rsidR="00B64C4F">
              <w:rPr>
                <w:noProof/>
                <w:webHidden/>
              </w:rPr>
              <w:t>22</w:t>
            </w:r>
            <w:r w:rsidR="00B64C4F">
              <w:rPr>
                <w:noProof/>
                <w:webHidden/>
              </w:rPr>
              <w:fldChar w:fldCharType="end"/>
            </w:r>
          </w:hyperlink>
        </w:p>
        <w:p w14:paraId="67A971DB" w14:textId="330C1E81" w:rsidR="00B64C4F" w:rsidRDefault="0046289A">
          <w:pPr>
            <w:pStyle w:val="TOC2"/>
            <w:tabs>
              <w:tab w:val="right" w:leader="dot" w:pos="9016"/>
            </w:tabs>
            <w:rPr>
              <w:rFonts w:eastAsiaTheme="minorEastAsia"/>
              <w:noProof/>
              <w:lang w:eastAsia="en-GB"/>
            </w:rPr>
          </w:pPr>
          <w:hyperlink w:anchor="_Toc121216561" w:history="1">
            <w:r w:rsidR="00B64C4F" w:rsidRPr="00F851EE">
              <w:rPr>
                <w:rStyle w:val="Hyperlink"/>
                <w:noProof/>
              </w:rPr>
              <w:t>5.11 Case Closure</w:t>
            </w:r>
            <w:r w:rsidR="00B64C4F">
              <w:rPr>
                <w:noProof/>
                <w:webHidden/>
              </w:rPr>
              <w:tab/>
            </w:r>
            <w:r w:rsidR="00B64C4F">
              <w:rPr>
                <w:noProof/>
                <w:webHidden/>
              </w:rPr>
              <w:fldChar w:fldCharType="begin"/>
            </w:r>
            <w:r w:rsidR="00B64C4F">
              <w:rPr>
                <w:noProof/>
                <w:webHidden/>
              </w:rPr>
              <w:instrText xml:space="preserve"> PAGEREF _Toc121216561 \h </w:instrText>
            </w:r>
            <w:r w:rsidR="00B64C4F">
              <w:rPr>
                <w:noProof/>
                <w:webHidden/>
              </w:rPr>
            </w:r>
            <w:r w:rsidR="00B64C4F">
              <w:rPr>
                <w:noProof/>
                <w:webHidden/>
              </w:rPr>
              <w:fldChar w:fldCharType="separate"/>
            </w:r>
            <w:r w:rsidR="00B64C4F">
              <w:rPr>
                <w:noProof/>
                <w:webHidden/>
              </w:rPr>
              <w:t>24</w:t>
            </w:r>
            <w:r w:rsidR="00B64C4F">
              <w:rPr>
                <w:noProof/>
                <w:webHidden/>
              </w:rPr>
              <w:fldChar w:fldCharType="end"/>
            </w:r>
          </w:hyperlink>
        </w:p>
        <w:p w14:paraId="6A81DD09" w14:textId="793A7149" w:rsidR="00B64C4F" w:rsidRDefault="0046289A">
          <w:pPr>
            <w:pStyle w:val="TOC2"/>
            <w:tabs>
              <w:tab w:val="right" w:leader="dot" w:pos="9016"/>
            </w:tabs>
            <w:rPr>
              <w:rFonts w:eastAsiaTheme="minorEastAsia"/>
              <w:noProof/>
              <w:lang w:eastAsia="en-GB"/>
            </w:rPr>
          </w:pPr>
          <w:hyperlink w:anchor="_Toc121216562" w:history="1">
            <w:r w:rsidR="00B64C4F" w:rsidRPr="00F851EE">
              <w:rPr>
                <w:rStyle w:val="Hyperlink"/>
                <w:rFonts w:cstheme="minorHAnsi"/>
                <w:noProof/>
              </w:rPr>
              <w:t>5.12 Community Triggers</w:t>
            </w:r>
            <w:r w:rsidR="00B64C4F">
              <w:rPr>
                <w:noProof/>
                <w:webHidden/>
              </w:rPr>
              <w:tab/>
            </w:r>
            <w:r w:rsidR="00B64C4F">
              <w:rPr>
                <w:noProof/>
                <w:webHidden/>
              </w:rPr>
              <w:fldChar w:fldCharType="begin"/>
            </w:r>
            <w:r w:rsidR="00B64C4F">
              <w:rPr>
                <w:noProof/>
                <w:webHidden/>
              </w:rPr>
              <w:instrText xml:space="preserve"> PAGEREF _Toc121216562 \h </w:instrText>
            </w:r>
            <w:r w:rsidR="00B64C4F">
              <w:rPr>
                <w:noProof/>
                <w:webHidden/>
              </w:rPr>
            </w:r>
            <w:r w:rsidR="00B64C4F">
              <w:rPr>
                <w:noProof/>
                <w:webHidden/>
              </w:rPr>
              <w:fldChar w:fldCharType="separate"/>
            </w:r>
            <w:r w:rsidR="00B64C4F">
              <w:rPr>
                <w:noProof/>
                <w:webHidden/>
              </w:rPr>
              <w:t>24</w:t>
            </w:r>
            <w:r w:rsidR="00B64C4F">
              <w:rPr>
                <w:noProof/>
                <w:webHidden/>
              </w:rPr>
              <w:fldChar w:fldCharType="end"/>
            </w:r>
          </w:hyperlink>
        </w:p>
        <w:p w14:paraId="1309937D" w14:textId="2F51C90F" w:rsidR="00B64C4F" w:rsidRDefault="0046289A">
          <w:pPr>
            <w:pStyle w:val="TOC3"/>
            <w:tabs>
              <w:tab w:val="right" w:leader="dot" w:pos="9016"/>
            </w:tabs>
            <w:rPr>
              <w:rFonts w:eastAsiaTheme="minorEastAsia"/>
              <w:noProof/>
              <w:lang w:eastAsia="en-GB"/>
            </w:rPr>
          </w:pPr>
          <w:hyperlink w:anchor="_Toc121216563" w:history="1">
            <w:r w:rsidR="00B64C4F" w:rsidRPr="00F851EE">
              <w:rPr>
                <w:rStyle w:val="Hyperlink"/>
                <w:noProof/>
              </w:rPr>
              <w:t>Qualifying Complaints and Thresholds</w:t>
            </w:r>
            <w:r w:rsidR="00B64C4F">
              <w:rPr>
                <w:noProof/>
                <w:webHidden/>
              </w:rPr>
              <w:tab/>
            </w:r>
            <w:r w:rsidR="00B64C4F">
              <w:rPr>
                <w:noProof/>
                <w:webHidden/>
              </w:rPr>
              <w:fldChar w:fldCharType="begin"/>
            </w:r>
            <w:r w:rsidR="00B64C4F">
              <w:rPr>
                <w:noProof/>
                <w:webHidden/>
              </w:rPr>
              <w:instrText xml:space="preserve"> PAGEREF _Toc121216563 \h </w:instrText>
            </w:r>
            <w:r w:rsidR="00B64C4F">
              <w:rPr>
                <w:noProof/>
                <w:webHidden/>
              </w:rPr>
            </w:r>
            <w:r w:rsidR="00B64C4F">
              <w:rPr>
                <w:noProof/>
                <w:webHidden/>
              </w:rPr>
              <w:fldChar w:fldCharType="separate"/>
            </w:r>
            <w:r w:rsidR="00B64C4F">
              <w:rPr>
                <w:noProof/>
                <w:webHidden/>
              </w:rPr>
              <w:t>24</w:t>
            </w:r>
            <w:r w:rsidR="00B64C4F">
              <w:rPr>
                <w:noProof/>
                <w:webHidden/>
              </w:rPr>
              <w:fldChar w:fldCharType="end"/>
            </w:r>
          </w:hyperlink>
        </w:p>
        <w:p w14:paraId="716BE77E" w14:textId="58D2FC22" w:rsidR="00B64C4F" w:rsidRDefault="0046289A">
          <w:pPr>
            <w:pStyle w:val="TOC2"/>
            <w:tabs>
              <w:tab w:val="right" w:leader="dot" w:pos="9016"/>
            </w:tabs>
            <w:rPr>
              <w:rFonts w:eastAsiaTheme="minorEastAsia"/>
              <w:noProof/>
              <w:lang w:eastAsia="en-GB"/>
            </w:rPr>
          </w:pPr>
          <w:hyperlink w:anchor="_Toc121216564" w:history="1">
            <w:r w:rsidR="00B64C4F" w:rsidRPr="00F851EE">
              <w:rPr>
                <w:rStyle w:val="Hyperlink"/>
                <w:rFonts w:cstheme="minorHAnsi"/>
                <w:noProof/>
              </w:rPr>
              <w:t>5.13 Support</w:t>
            </w:r>
            <w:r w:rsidR="00B64C4F">
              <w:rPr>
                <w:noProof/>
                <w:webHidden/>
              </w:rPr>
              <w:tab/>
            </w:r>
            <w:r w:rsidR="00B64C4F">
              <w:rPr>
                <w:noProof/>
                <w:webHidden/>
              </w:rPr>
              <w:fldChar w:fldCharType="begin"/>
            </w:r>
            <w:r w:rsidR="00B64C4F">
              <w:rPr>
                <w:noProof/>
                <w:webHidden/>
              </w:rPr>
              <w:instrText xml:space="preserve"> PAGEREF _Toc121216564 \h </w:instrText>
            </w:r>
            <w:r w:rsidR="00B64C4F">
              <w:rPr>
                <w:noProof/>
                <w:webHidden/>
              </w:rPr>
            </w:r>
            <w:r w:rsidR="00B64C4F">
              <w:rPr>
                <w:noProof/>
                <w:webHidden/>
              </w:rPr>
              <w:fldChar w:fldCharType="separate"/>
            </w:r>
            <w:r w:rsidR="00B64C4F">
              <w:rPr>
                <w:noProof/>
                <w:webHidden/>
              </w:rPr>
              <w:t>25</w:t>
            </w:r>
            <w:r w:rsidR="00B64C4F">
              <w:rPr>
                <w:noProof/>
                <w:webHidden/>
              </w:rPr>
              <w:fldChar w:fldCharType="end"/>
            </w:r>
          </w:hyperlink>
        </w:p>
        <w:p w14:paraId="539CB8BF" w14:textId="414D75A3" w:rsidR="00B64C4F" w:rsidRDefault="0046289A">
          <w:pPr>
            <w:pStyle w:val="TOC3"/>
            <w:tabs>
              <w:tab w:val="right" w:leader="dot" w:pos="9016"/>
            </w:tabs>
            <w:rPr>
              <w:rFonts w:eastAsiaTheme="minorEastAsia"/>
              <w:noProof/>
              <w:lang w:eastAsia="en-GB"/>
            </w:rPr>
          </w:pPr>
          <w:hyperlink w:anchor="_Toc121216565" w:history="1">
            <w:r w:rsidR="00B64C4F" w:rsidRPr="00F851EE">
              <w:rPr>
                <w:rStyle w:val="Hyperlink"/>
                <w:noProof/>
              </w:rPr>
              <w:t>Support for Victims and Witnesses</w:t>
            </w:r>
            <w:r w:rsidR="00B64C4F">
              <w:rPr>
                <w:noProof/>
                <w:webHidden/>
              </w:rPr>
              <w:tab/>
            </w:r>
            <w:r w:rsidR="00B64C4F">
              <w:rPr>
                <w:noProof/>
                <w:webHidden/>
              </w:rPr>
              <w:fldChar w:fldCharType="begin"/>
            </w:r>
            <w:r w:rsidR="00B64C4F">
              <w:rPr>
                <w:noProof/>
                <w:webHidden/>
              </w:rPr>
              <w:instrText xml:space="preserve"> PAGEREF _Toc121216565 \h </w:instrText>
            </w:r>
            <w:r w:rsidR="00B64C4F">
              <w:rPr>
                <w:noProof/>
                <w:webHidden/>
              </w:rPr>
            </w:r>
            <w:r w:rsidR="00B64C4F">
              <w:rPr>
                <w:noProof/>
                <w:webHidden/>
              </w:rPr>
              <w:fldChar w:fldCharType="separate"/>
            </w:r>
            <w:r w:rsidR="00B64C4F">
              <w:rPr>
                <w:noProof/>
                <w:webHidden/>
              </w:rPr>
              <w:t>25</w:t>
            </w:r>
            <w:r w:rsidR="00B64C4F">
              <w:rPr>
                <w:noProof/>
                <w:webHidden/>
              </w:rPr>
              <w:fldChar w:fldCharType="end"/>
            </w:r>
          </w:hyperlink>
        </w:p>
        <w:p w14:paraId="3E68477C" w14:textId="10F4594F" w:rsidR="00B64C4F" w:rsidRDefault="0046289A">
          <w:pPr>
            <w:pStyle w:val="TOC3"/>
            <w:tabs>
              <w:tab w:val="right" w:leader="dot" w:pos="9016"/>
            </w:tabs>
            <w:rPr>
              <w:rFonts w:eastAsiaTheme="minorEastAsia"/>
              <w:noProof/>
              <w:lang w:eastAsia="en-GB"/>
            </w:rPr>
          </w:pPr>
          <w:hyperlink w:anchor="_Toc121216566" w:history="1">
            <w:r w:rsidR="00B64C4F" w:rsidRPr="00F851EE">
              <w:rPr>
                <w:rStyle w:val="Hyperlink"/>
                <w:noProof/>
              </w:rPr>
              <w:t>Protecting Colleagues</w:t>
            </w:r>
            <w:r w:rsidR="00B64C4F">
              <w:rPr>
                <w:noProof/>
                <w:webHidden/>
              </w:rPr>
              <w:tab/>
            </w:r>
            <w:r w:rsidR="00B64C4F">
              <w:rPr>
                <w:noProof/>
                <w:webHidden/>
              </w:rPr>
              <w:fldChar w:fldCharType="begin"/>
            </w:r>
            <w:r w:rsidR="00B64C4F">
              <w:rPr>
                <w:noProof/>
                <w:webHidden/>
              </w:rPr>
              <w:instrText xml:space="preserve"> PAGEREF _Toc121216566 \h </w:instrText>
            </w:r>
            <w:r w:rsidR="00B64C4F">
              <w:rPr>
                <w:noProof/>
                <w:webHidden/>
              </w:rPr>
            </w:r>
            <w:r w:rsidR="00B64C4F">
              <w:rPr>
                <w:noProof/>
                <w:webHidden/>
              </w:rPr>
              <w:fldChar w:fldCharType="separate"/>
            </w:r>
            <w:r w:rsidR="00B64C4F">
              <w:rPr>
                <w:noProof/>
                <w:webHidden/>
              </w:rPr>
              <w:t>26</w:t>
            </w:r>
            <w:r w:rsidR="00B64C4F">
              <w:rPr>
                <w:noProof/>
                <w:webHidden/>
              </w:rPr>
              <w:fldChar w:fldCharType="end"/>
            </w:r>
          </w:hyperlink>
        </w:p>
        <w:p w14:paraId="418B408E" w14:textId="1F540C2E" w:rsidR="00B64C4F" w:rsidRDefault="0046289A">
          <w:pPr>
            <w:pStyle w:val="TOC3"/>
            <w:tabs>
              <w:tab w:val="right" w:leader="dot" w:pos="9016"/>
            </w:tabs>
            <w:rPr>
              <w:rFonts w:eastAsiaTheme="minorEastAsia"/>
              <w:noProof/>
              <w:lang w:eastAsia="en-GB"/>
            </w:rPr>
          </w:pPr>
          <w:hyperlink w:anchor="_Toc121216567" w:history="1">
            <w:r w:rsidR="00B64C4F" w:rsidRPr="00F851EE">
              <w:rPr>
                <w:rStyle w:val="Hyperlink"/>
                <w:noProof/>
              </w:rPr>
              <w:t>Support for Vulnerable Reporters / Perpetrators</w:t>
            </w:r>
            <w:r w:rsidR="00B64C4F">
              <w:rPr>
                <w:noProof/>
                <w:webHidden/>
              </w:rPr>
              <w:tab/>
            </w:r>
            <w:r w:rsidR="00B64C4F">
              <w:rPr>
                <w:noProof/>
                <w:webHidden/>
              </w:rPr>
              <w:fldChar w:fldCharType="begin"/>
            </w:r>
            <w:r w:rsidR="00B64C4F">
              <w:rPr>
                <w:noProof/>
                <w:webHidden/>
              </w:rPr>
              <w:instrText xml:space="preserve"> PAGEREF _Toc121216567 \h </w:instrText>
            </w:r>
            <w:r w:rsidR="00B64C4F">
              <w:rPr>
                <w:noProof/>
                <w:webHidden/>
              </w:rPr>
            </w:r>
            <w:r w:rsidR="00B64C4F">
              <w:rPr>
                <w:noProof/>
                <w:webHidden/>
              </w:rPr>
              <w:fldChar w:fldCharType="separate"/>
            </w:r>
            <w:r w:rsidR="00B64C4F">
              <w:rPr>
                <w:noProof/>
                <w:webHidden/>
              </w:rPr>
              <w:t>26</w:t>
            </w:r>
            <w:r w:rsidR="00B64C4F">
              <w:rPr>
                <w:noProof/>
                <w:webHidden/>
              </w:rPr>
              <w:fldChar w:fldCharType="end"/>
            </w:r>
          </w:hyperlink>
        </w:p>
        <w:p w14:paraId="16385FA1" w14:textId="03C0EB1B" w:rsidR="00B64C4F" w:rsidRDefault="0046289A">
          <w:pPr>
            <w:pStyle w:val="TOC3"/>
            <w:tabs>
              <w:tab w:val="right" w:leader="dot" w:pos="9016"/>
            </w:tabs>
            <w:rPr>
              <w:rFonts w:eastAsiaTheme="minorEastAsia"/>
              <w:noProof/>
              <w:lang w:eastAsia="en-GB"/>
            </w:rPr>
          </w:pPr>
          <w:hyperlink w:anchor="_Toc121216568" w:history="1">
            <w:r w:rsidR="00B64C4F" w:rsidRPr="00F851EE">
              <w:rPr>
                <w:rStyle w:val="Hyperlink"/>
                <w:noProof/>
              </w:rPr>
              <w:t>Concerns for Children, Young People or Adults at Risk of Harm</w:t>
            </w:r>
            <w:r w:rsidR="00B64C4F">
              <w:rPr>
                <w:noProof/>
                <w:webHidden/>
              </w:rPr>
              <w:tab/>
            </w:r>
            <w:r w:rsidR="00B64C4F">
              <w:rPr>
                <w:noProof/>
                <w:webHidden/>
              </w:rPr>
              <w:fldChar w:fldCharType="begin"/>
            </w:r>
            <w:r w:rsidR="00B64C4F">
              <w:rPr>
                <w:noProof/>
                <w:webHidden/>
              </w:rPr>
              <w:instrText xml:space="preserve"> PAGEREF _Toc121216568 \h </w:instrText>
            </w:r>
            <w:r w:rsidR="00B64C4F">
              <w:rPr>
                <w:noProof/>
                <w:webHidden/>
              </w:rPr>
            </w:r>
            <w:r w:rsidR="00B64C4F">
              <w:rPr>
                <w:noProof/>
                <w:webHidden/>
              </w:rPr>
              <w:fldChar w:fldCharType="separate"/>
            </w:r>
            <w:r w:rsidR="00B64C4F">
              <w:rPr>
                <w:noProof/>
                <w:webHidden/>
              </w:rPr>
              <w:t>26</w:t>
            </w:r>
            <w:r w:rsidR="00B64C4F">
              <w:rPr>
                <w:noProof/>
                <w:webHidden/>
              </w:rPr>
              <w:fldChar w:fldCharType="end"/>
            </w:r>
          </w:hyperlink>
        </w:p>
        <w:p w14:paraId="0BB96760" w14:textId="131DC448" w:rsidR="00B64C4F" w:rsidRDefault="0046289A">
          <w:pPr>
            <w:pStyle w:val="TOC2"/>
            <w:tabs>
              <w:tab w:val="right" w:leader="dot" w:pos="9016"/>
            </w:tabs>
            <w:rPr>
              <w:rFonts w:eastAsiaTheme="minorEastAsia"/>
              <w:noProof/>
              <w:lang w:eastAsia="en-GB"/>
            </w:rPr>
          </w:pPr>
          <w:hyperlink w:anchor="_Toc121216569" w:history="1">
            <w:r w:rsidR="00B64C4F" w:rsidRPr="00F851EE">
              <w:rPr>
                <w:rStyle w:val="Hyperlink"/>
                <w:noProof/>
              </w:rPr>
              <w:t>5.14 Neighbourhood Enforcement Team (NET)</w:t>
            </w:r>
            <w:r w:rsidR="00B64C4F">
              <w:rPr>
                <w:noProof/>
                <w:webHidden/>
              </w:rPr>
              <w:tab/>
            </w:r>
            <w:r w:rsidR="00B64C4F">
              <w:rPr>
                <w:noProof/>
                <w:webHidden/>
              </w:rPr>
              <w:fldChar w:fldCharType="begin"/>
            </w:r>
            <w:r w:rsidR="00B64C4F">
              <w:rPr>
                <w:noProof/>
                <w:webHidden/>
              </w:rPr>
              <w:instrText xml:space="preserve"> PAGEREF _Toc121216569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62BF9714" w14:textId="4F7A6E36" w:rsidR="00B64C4F" w:rsidRDefault="0046289A">
          <w:pPr>
            <w:pStyle w:val="TOC3"/>
            <w:tabs>
              <w:tab w:val="right" w:leader="dot" w:pos="9016"/>
            </w:tabs>
            <w:rPr>
              <w:rFonts w:eastAsiaTheme="minorEastAsia"/>
              <w:noProof/>
              <w:lang w:eastAsia="en-GB"/>
            </w:rPr>
          </w:pPr>
          <w:hyperlink w:anchor="_Toc121216570" w:history="1">
            <w:r w:rsidR="00B64C4F" w:rsidRPr="00F851EE">
              <w:rPr>
                <w:rStyle w:val="Hyperlink"/>
                <w:noProof/>
              </w:rPr>
              <w:t>Street Scene</w:t>
            </w:r>
            <w:r w:rsidR="00B64C4F">
              <w:rPr>
                <w:noProof/>
                <w:webHidden/>
              </w:rPr>
              <w:tab/>
            </w:r>
            <w:r w:rsidR="00B64C4F">
              <w:rPr>
                <w:noProof/>
                <w:webHidden/>
              </w:rPr>
              <w:fldChar w:fldCharType="begin"/>
            </w:r>
            <w:r w:rsidR="00B64C4F">
              <w:rPr>
                <w:noProof/>
                <w:webHidden/>
              </w:rPr>
              <w:instrText xml:space="preserve"> PAGEREF _Toc121216570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6B13C5DC" w14:textId="37F0D21C" w:rsidR="00B64C4F" w:rsidRDefault="0046289A">
          <w:pPr>
            <w:pStyle w:val="TOC3"/>
            <w:tabs>
              <w:tab w:val="right" w:leader="dot" w:pos="9016"/>
            </w:tabs>
            <w:rPr>
              <w:rFonts w:eastAsiaTheme="minorEastAsia"/>
              <w:noProof/>
              <w:lang w:eastAsia="en-GB"/>
            </w:rPr>
          </w:pPr>
          <w:hyperlink w:anchor="_Toc121216571" w:history="1">
            <w:r w:rsidR="00B64C4F" w:rsidRPr="00F851EE">
              <w:rPr>
                <w:rStyle w:val="Hyperlink"/>
                <w:noProof/>
              </w:rPr>
              <w:t>Pollution Control</w:t>
            </w:r>
            <w:r w:rsidR="00B64C4F">
              <w:rPr>
                <w:noProof/>
                <w:webHidden/>
              </w:rPr>
              <w:tab/>
            </w:r>
            <w:r w:rsidR="00B64C4F">
              <w:rPr>
                <w:noProof/>
                <w:webHidden/>
              </w:rPr>
              <w:fldChar w:fldCharType="begin"/>
            </w:r>
            <w:r w:rsidR="00B64C4F">
              <w:rPr>
                <w:noProof/>
                <w:webHidden/>
              </w:rPr>
              <w:instrText xml:space="preserve"> PAGEREF _Toc121216571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709A82D4" w14:textId="0F8A6B62" w:rsidR="00B64C4F" w:rsidRDefault="0046289A">
          <w:pPr>
            <w:pStyle w:val="TOC2"/>
            <w:tabs>
              <w:tab w:val="right" w:leader="dot" w:pos="9016"/>
            </w:tabs>
            <w:rPr>
              <w:rFonts w:eastAsiaTheme="minorEastAsia"/>
              <w:noProof/>
              <w:lang w:eastAsia="en-GB"/>
            </w:rPr>
          </w:pPr>
          <w:hyperlink w:anchor="_Toc121216572" w:history="1">
            <w:r w:rsidR="00B64C4F" w:rsidRPr="00F851EE">
              <w:rPr>
                <w:rStyle w:val="Hyperlink"/>
                <w:noProof/>
              </w:rPr>
              <w:t>5.15 Resident Feedback</w:t>
            </w:r>
            <w:r w:rsidR="00B64C4F">
              <w:rPr>
                <w:noProof/>
                <w:webHidden/>
              </w:rPr>
              <w:tab/>
            </w:r>
            <w:r w:rsidR="00B64C4F">
              <w:rPr>
                <w:noProof/>
                <w:webHidden/>
              </w:rPr>
              <w:fldChar w:fldCharType="begin"/>
            </w:r>
            <w:r w:rsidR="00B64C4F">
              <w:rPr>
                <w:noProof/>
                <w:webHidden/>
              </w:rPr>
              <w:instrText xml:space="preserve"> PAGEREF _Toc121216572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7299ED3B" w14:textId="5CF658FE" w:rsidR="00B64C4F" w:rsidRDefault="0046289A">
          <w:pPr>
            <w:pStyle w:val="TOC2"/>
            <w:tabs>
              <w:tab w:val="right" w:leader="dot" w:pos="9016"/>
            </w:tabs>
            <w:rPr>
              <w:rFonts w:eastAsiaTheme="minorEastAsia"/>
              <w:noProof/>
              <w:lang w:eastAsia="en-GB"/>
            </w:rPr>
          </w:pPr>
          <w:hyperlink w:anchor="_Toc121216573" w:history="1">
            <w:r w:rsidR="00B64C4F" w:rsidRPr="00F851EE">
              <w:rPr>
                <w:rStyle w:val="Hyperlink"/>
                <w:noProof/>
              </w:rPr>
              <w:t>5.16 Training</w:t>
            </w:r>
            <w:r w:rsidR="00B64C4F">
              <w:rPr>
                <w:noProof/>
                <w:webHidden/>
              </w:rPr>
              <w:tab/>
            </w:r>
            <w:r w:rsidR="00B64C4F">
              <w:rPr>
                <w:noProof/>
                <w:webHidden/>
              </w:rPr>
              <w:fldChar w:fldCharType="begin"/>
            </w:r>
            <w:r w:rsidR="00B64C4F">
              <w:rPr>
                <w:noProof/>
                <w:webHidden/>
              </w:rPr>
              <w:instrText xml:space="preserve"> PAGEREF _Toc121216573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162EF822" w14:textId="0193F159" w:rsidR="00B64C4F" w:rsidRDefault="0046289A">
          <w:pPr>
            <w:pStyle w:val="TOC1"/>
            <w:tabs>
              <w:tab w:val="left" w:pos="440"/>
              <w:tab w:val="right" w:leader="dot" w:pos="9016"/>
            </w:tabs>
            <w:rPr>
              <w:rFonts w:eastAsiaTheme="minorEastAsia"/>
              <w:noProof/>
              <w:lang w:eastAsia="en-GB"/>
            </w:rPr>
          </w:pPr>
          <w:hyperlink w:anchor="_Toc121216574" w:history="1">
            <w:r w:rsidR="00B64C4F" w:rsidRPr="00F851EE">
              <w:rPr>
                <w:rStyle w:val="Hyperlink"/>
                <w:rFonts w:cstheme="minorHAnsi"/>
                <w:noProof/>
              </w:rPr>
              <w:t>6.</w:t>
            </w:r>
            <w:r w:rsidR="00B64C4F">
              <w:rPr>
                <w:rFonts w:eastAsiaTheme="minorEastAsia"/>
                <w:noProof/>
                <w:lang w:eastAsia="en-GB"/>
              </w:rPr>
              <w:tab/>
            </w:r>
            <w:r w:rsidR="00B64C4F" w:rsidRPr="00F851EE">
              <w:rPr>
                <w:rStyle w:val="Hyperlink"/>
                <w:rFonts w:cstheme="minorHAnsi"/>
                <w:noProof/>
              </w:rPr>
              <w:t>Appendices</w:t>
            </w:r>
            <w:r w:rsidR="00B64C4F">
              <w:rPr>
                <w:noProof/>
                <w:webHidden/>
              </w:rPr>
              <w:tab/>
            </w:r>
            <w:r w:rsidR="00B64C4F">
              <w:rPr>
                <w:noProof/>
                <w:webHidden/>
              </w:rPr>
              <w:fldChar w:fldCharType="begin"/>
            </w:r>
            <w:r w:rsidR="00B64C4F">
              <w:rPr>
                <w:noProof/>
                <w:webHidden/>
              </w:rPr>
              <w:instrText xml:space="preserve"> PAGEREF _Toc121216574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22F1E208" w14:textId="566348DB" w:rsidR="00B64C4F" w:rsidRDefault="0046289A">
          <w:pPr>
            <w:pStyle w:val="TOC2"/>
            <w:tabs>
              <w:tab w:val="right" w:leader="dot" w:pos="9016"/>
            </w:tabs>
            <w:rPr>
              <w:rFonts w:eastAsiaTheme="minorEastAsia"/>
              <w:noProof/>
              <w:lang w:eastAsia="en-GB"/>
            </w:rPr>
          </w:pPr>
          <w:hyperlink w:anchor="_Toc121216575" w:history="1">
            <w:r w:rsidR="00B64C4F" w:rsidRPr="00F851EE">
              <w:rPr>
                <w:rStyle w:val="Hyperlink"/>
                <w:rFonts w:cstheme="minorHAnsi"/>
                <w:noProof/>
              </w:rPr>
              <w:t>Appendix A – Legal and Policy Context</w:t>
            </w:r>
            <w:r w:rsidR="00B64C4F">
              <w:rPr>
                <w:noProof/>
                <w:webHidden/>
              </w:rPr>
              <w:tab/>
            </w:r>
            <w:r w:rsidR="00B64C4F">
              <w:rPr>
                <w:noProof/>
                <w:webHidden/>
              </w:rPr>
              <w:fldChar w:fldCharType="begin"/>
            </w:r>
            <w:r w:rsidR="00B64C4F">
              <w:rPr>
                <w:noProof/>
                <w:webHidden/>
              </w:rPr>
              <w:instrText xml:space="preserve"> PAGEREF _Toc121216575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347910CB" w14:textId="5942C299" w:rsidR="00B64C4F" w:rsidRDefault="0046289A">
          <w:pPr>
            <w:pStyle w:val="TOC3"/>
            <w:tabs>
              <w:tab w:val="right" w:leader="dot" w:pos="9016"/>
            </w:tabs>
            <w:rPr>
              <w:rFonts w:eastAsiaTheme="minorEastAsia"/>
              <w:noProof/>
              <w:lang w:eastAsia="en-GB"/>
            </w:rPr>
          </w:pPr>
          <w:hyperlink w:anchor="_Toc121216576" w:history="1">
            <w:r w:rsidR="00B64C4F" w:rsidRPr="00F851EE">
              <w:rPr>
                <w:rStyle w:val="Hyperlink"/>
                <w:noProof/>
              </w:rPr>
              <w:t>External</w:t>
            </w:r>
            <w:r w:rsidR="00B64C4F">
              <w:rPr>
                <w:noProof/>
                <w:webHidden/>
              </w:rPr>
              <w:tab/>
            </w:r>
            <w:r w:rsidR="00B64C4F">
              <w:rPr>
                <w:noProof/>
                <w:webHidden/>
              </w:rPr>
              <w:fldChar w:fldCharType="begin"/>
            </w:r>
            <w:r w:rsidR="00B64C4F">
              <w:rPr>
                <w:noProof/>
                <w:webHidden/>
              </w:rPr>
              <w:instrText xml:space="preserve"> PAGEREF _Toc121216576 \h </w:instrText>
            </w:r>
            <w:r w:rsidR="00B64C4F">
              <w:rPr>
                <w:noProof/>
                <w:webHidden/>
              </w:rPr>
            </w:r>
            <w:r w:rsidR="00B64C4F">
              <w:rPr>
                <w:noProof/>
                <w:webHidden/>
              </w:rPr>
              <w:fldChar w:fldCharType="separate"/>
            </w:r>
            <w:r w:rsidR="00B64C4F">
              <w:rPr>
                <w:noProof/>
                <w:webHidden/>
              </w:rPr>
              <w:t>27</w:t>
            </w:r>
            <w:r w:rsidR="00B64C4F">
              <w:rPr>
                <w:noProof/>
                <w:webHidden/>
              </w:rPr>
              <w:fldChar w:fldCharType="end"/>
            </w:r>
          </w:hyperlink>
        </w:p>
        <w:p w14:paraId="238604F4" w14:textId="3D6568F1" w:rsidR="00B64C4F" w:rsidRDefault="0046289A">
          <w:pPr>
            <w:pStyle w:val="TOC3"/>
            <w:tabs>
              <w:tab w:val="right" w:leader="dot" w:pos="9016"/>
            </w:tabs>
            <w:rPr>
              <w:rFonts w:eastAsiaTheme="minorEastAsia"/>
              <w:noProof/>
              <w:lang w:eastAsia="en-GB"/>
            </w:rPr>
          </w:pPr>
          <w:hyperlink w:anchor="_Toc121216577" w:history="1">
            <w:r w:rsidR="00B64C4F" w:rsidRPr="00F851EE">
              <w:rPr>
                <w:rStyle w:val="Hyperlink"/>
                <w:noProof/>
              </w:rPr>
              <w:t>Internal</w:t>
            </w:r>
            <w:r w:rsidR="00B64C4F">
              <w:rPr>
                <w:noProof/>
                <w:webHidden/>
              </w:rPr>
              <w:tab/>
            </w:r>
            <w:r w:rsidR="00B64C4F">
              <w:rPr>
                <w:noProof/>
                <w:webHidden/>
              </w:rPr>
              <w:fldChar w:fldCharType="begin"/>
            </w:r>
            <w:r w:rsidR="00B64C4F">
              <w:rPr>
                <w:noProof/>
                <w:webHidden/>
              </w:rPr>
              <w:instrText xml:space="preserve"> PAGEREF _Toc121216577 \h </w:instrText>
            </w:r>
            <w:r w:rsidR="00B64C4F">
              <w:rPr>
                <w:noProof/>
                <w:webHidden/>
              </w:rPr>
            </w:r>
            <w:r w:rsidR="00B64C4F">
              <w:rPr>
                <w:noProof/>
                <w:webHidden/>
              </w:rPr>
              <w:fldChar w:fldCharType="separate"/>
            </w:r>
            <w:r w:rsidR="00B64C4F">
              <w:rPr>
                <w:noProof/>
                <w:webHidden/>
              </w:rPr>
              <w:t>28</w:t>
            </w:r>
            <w:r w:rsidR="00B64C4F">
              <w:rPr>
                <w:noProof/>
                <w:webHidden/>
              </w:rPr>
              <w:fldChar w:fldCharType="end"/>
            </w:r>
          </w:hyperlink>
        </w:p>
        <w:p w14:paraId="6778C9DF" w14:textId="2832C691" w:rsidR="00B64C4F" w:rsidRDefault="0046289A">
          <w:pPr>
            <w:pStyle w:val="TOC3"/>
            <w:tabs>
              <w:tab w:val="right" w:leader="dot" w:pos="9016"/>
            </w:tabs>
            <w:rPr>
              <w:rFonts w:eastAsiaTheme="minorEastAsia"/>
              <w:noProof/>
              <w:lang w:eastAsia="en-GB"/>
            </w:rPr>
          </w:pPr>
          <w:hyperlink w:anchor="_Toc121216578" w:history="1">
            <w:r w:rsidR="00B64C4F" w:rsidRPr="00F851EE">
              <w:rPr>
                <w:rStyle w:val="Hyperlink"/>
                <w:noProof/>
              </w:rPr>
              <w:t>Additional sources</w:t>
            </w:r>
            <w:r w:rsidR="00B64C4F">
              <w:rPr>
                <w:noProof/>
                <w:webHidden/>
              </w:rPr>
              <w:tab/>
            </w:r>
            <w:r w:rsidR="00B64C4F">
              <w:rPr>
                <w:noProof/>
                <w:webHidden/>
              </w:rPr>
              <w:fldChar w:fldCharType="begin"/>
            </w:r>
            <w:r w:rsidR="00B64C4F">
              <w:rPr>
                <w:noProof/>
                <w:webHidden/>
              </w:rPr>
              <w:instrText xml:space="preserve"> PAGEREF _Toc121216578 \h </w:instrText>
            </w:r>
            <w:r w:rsidR="00B64C4F">
              <w:rPr>
                <w:noProof/>
                <w:webHidden/>
              </w:rPr>
            </w:r>
            <w:r w:rsidR="00B64C4F">
              <w:rPr>
                <w:noProof/>
                <w:webHidden/>
              </w:rPr>
              <w:fldChar w:fldCharType="separate"/>
            </w:r>
            <w:r w:rsidR="00B64C4F">
              <w:rPr>
                <w:noProof/>
                <w:webHidden/>
              </w:rPr>
              <w:t>28</w:t>
            </w:r>
            <w:r w:rsidR="00B64C4F">
              <w:rPr>
                <w:noProof/>
                <w:webHidden/>
              </w:rPr>
              <w:fldChar w:fldCharType="end"/>
            </w:r>
          </w:hyperlink>
        </w:p>
        <w:p w14:paraId="1FE569EC" w14:textId="5E76EC26" w:rsidR="00B64C4F" w:rsidRDefault="0046289A">
          <w:pPr>
            <w:pStyle w:val="TOC2"/>
            <w:tabs>
              <w:tab w:val="right" w:leader="dot" w:pos="9016"/>
            </w:tabs>
            <w:rPr>
              <w:rFonts w:eastAsiaTheme="minorEastAsia"/>
              <w:noProof/>
              <w:lang w:eastAsia="en-GB"/>
            </w:rPr>
          </w:pPr>
          <w:hyperlink w:anchor="_Toc121216579" w:history="1">
            <w:r w:rsidR="00B64C4F" w:rsidRPr="00F851EE">
              <w:rPr>
                <w:rStyle w:val="Hyperlink"/>
                <w:noProof/>
              </w:rPr>
              <w:t>Appendix B – GLOSSARY</w:t>
            </w:r>
            <w:r w:rsidR="00B64C4F">
              <w:rPr>
                <w:noProof/>
                <w:webHidden/>
              </w:rPr>
              <w:tab/>
            </w:r>
            <w:r w:rsidR="00B64C4F">
              <w:rPr>
                <w:noProof/>
                <w:webHidden/>
              </w:rPr>
              <w:fldChar w:fldCharType="begin"/>
            </w:r>
            <w:r w:rsidR="00B64C4F">
              <w:rPr>
                <w:noProof/>
                <w:webHidden/>
              </w:rPr>
              <w:instrText xml:space="preserve"> PAGEREF _Toc121216579 \h </w:instrText>
            </w:r>
            <w:r w:rsidR="00B64C4F">
              <w:rPr>
                <w:noProof/>
                <w:webHidden/>
              </w:rPr>
            </w:r>
            <w:r w:rsidR="00B64C4F">
              <w:rPr>
                <w:noProof/>
                <w:webHidden/>
              </w:rPr>
              <w:fldChar w:fldCharType="separate"/>
            </w:r>
            <w:r w:rsidR="00B64C4F">
              <w:rPr>
                <w:noProof/>
                <w:webHidden/>
              </w:rPr>
              <w:t>28</w:t>
            </w:r>
            <w:r w:rsidR="00B64C4F">
              <w:rPr>
                <w:noProof/>
                <w:webHidden/>
              </w:rPr>
              <w:fldChar w:fldCharType="end"/>
            </w:r>
          </w:hyperlink>
        </w:p>
        <w:p w14:paraId="3F1D4A84" w14:textId="4569F410" w:rsidR="00B64C4F" w:rsidRDefault="0046289A">
          <w:pPr>
            <w:pStyle w:val="TOC2"/>
            <w:tabs>
              <w:tab w:val="right" w:leader="dot" w:pos="9016"/>
            </w:tabs>
            <w:rPr>
              <w:rFonts w:eastAsiaTheme="minorEastAsia"/>
              <w:noProof/>
              <w:lang w:eastAsia="en-GB"/>
            </w:rPr>
          </w:pPr>
          <w:hyperlink w:anchor="_Toc121216580" w:history="1">
            <w:r w:rsidR="00B64C4F" w:rsidRPr="00F851EE">
              <w:rPr>
                <w:rStyle w:val="Hyperlink"/>
                <w:noProof/>
              </w:rPr>
              <w:t>Appendix C – Trauma Informed Principles</w:t>
            </w:r>
            <w:r w:rsidR="00B64C4F">
              <w:rPr>
                <w:noProof/>
                <w:webHidden/>
              </w:rPr>
              <w:tab/>
            </w:r>
            <w:r w:rsidR="00B64C4F">
              <w:rPr>
                <w:noProof/>
                <w:webHidden/>
              </w:rPr>
              <w:fldChar w:fldCharType="begin"/>
            </w:r>
            <w:r w:rsidR="00B64C4F">
              <w:rPr>
                <w:noProof/>
                <w:webHidden/>
              </w:rPr>
              <w:instrText xml:space="preserve"> PAGEREF _Toc121216580 \h </w:instrText>
            </w:r>
            <w:r w:rsidR="00B64C4F">
              <w:rPr>
                <w:noProof/>
                <w:webHidden/>
              </w:rPr>
            </w:r>
            <w:r w:rsidR="00B64C4F">
              <w:rPr>
                <w:noProof/>
                <w:webHidden/>
              </w:rPr>
              <w:fldChar w:fldCharType="separate"/>
            </w:r>
            <w:r w:rsidR="00B64C4F">
              <w:rPr>
                <w:noProof/>
                <w:webHidden/>
              </w:rPr>
              <w:t>28</w:t>
            </w:r>
            <w:r w:rsidR="00B64C4F">
              <w:rPr>
                <w:noProof/>
                <w:webHidden/>
              </w:rPr>
              <w:fldChar w:fldCharType="end"/>
            </w:r>
          </w:hyperlink>
        </w:p>
        <w:p w14:paraId="61C0843D" w14:textId="315DFE55" w:rsidR="00B64C4F" w:rsidRDefault="0046289A">
          <w:pPr>
            <w:pStyle w:val="TOC2"/>
            <w:tabs>
              <w:tab w:val="right" w:leader="dot" w:pos="9016"/>
            </w:tabs>
            <w:rPr>
              <w:rFonts w:eastAsiaTheme="minorEastAsia"/>
              <w:noProof/>
              <w:lang w:eastAsia="en-GB"/>
            </w:rPr>
          </w:pPr>
          <w:hyperlink w:anchor="_Toc121216581" w:history="1">
            <w:r w:rsidR="00B64C4F" w:rsidRPr="00F851EE">
              <w:rPr>
                <w:rStyle w:val="Hyperlink"/>
                <w:noProof/>
              </w:rPr>
              <w:t>Appendix D – MAM Protocol (May 2022)</w:t>
            </w:r>
            <w:r w:rsidR="00B64C4F">
              <w:rPr>
                <w:noProof/>
                <w:webHidden/>
              </w:rPr>
              <w:tab/>
            </w:r>
            <w:r w:rsidR="00B64C4F">
              <w:rPr>
                <w:noProof/>
                <w:webHidden/>
              </w:rPr>
              <w:fldChar w:fldCharType="begin"/>
            </w:r>
            <w:r w:rsidR="00B64C4F">
              <w:rPr>
                <w:noProof/>
                <w:webHidden/>
              </w:rPr>
              <w:instrText xml:space="preserve"> PAGEREF _Toc121216581 \h </w:instrText>
            </w:r>
            <w:r w:rsidR="00B64C4F">
              <w:rPr>
                <w:noProof/>
                <w:webHidden/>
              </w:rPr>
            </w:r>
            <w:r w:rsidR="00B64C4F">
              <w:rPr>
                <w:noProof/>
                <w:webHidden/>
              </w:rPr>
              <w:fldChar w:fldCharType="separate"/>
            </w:r>
            <w:r w:rsidR="00B64C4F">
              <w:rPr>
                <w:noProof/>
                <w:webHidden/>
              </w:rPr>
              <w:t>30</w:t>
            </w:r>
            <w:r w:rsidR="00B64C4F">
              <w:rPr>
                <w:noProof/>
                <w:webHidden/>
              </w:rPr>
              <w:fldChar w:fldCharType="end"/>
            </w:r>
          </w:hyperlink>
        </w:p>
        <w:p w14:paraId="70DF9E56" w14:textId="319E13A5" w:rsidR="000F53FA" w:rsidRPr="00B9432A" w:rsidRDefault="005251EA" w:rsidP="00B9432A">
          <w:pPr>
            <w:rPr>
              <w:b/>
              <w:bCs/>
              <w:noProof/>
            </w:rPr>
          </w:pPr>
          <w:r>
            <w:rPr>
              <w:b/>
              <w:bCs/>
              <w:noProof/>
            </w:rPr>
            <w:fldChar w:fldCharType="end"/>
          </w:r>
        </w:p>
      </w:sdtContent>
    </w:sdt>
    <w:bookmarkStart w:id="1" w:name="_Toc515012314" w:displacedByCustomXml="prev"/>
    <w:p w14:paraId="44E871BC" w14:textId="77777777" w:rsidR="006B4323" w:rsidRPr="00295414" w:rsidRDefault="006B4323">
      <w:pPr>
        <w:rPr>
          <w:rFonts w:cs="Arial"/>
          <w:b/>
          <w:color w:val="000000" w:themeColor="text1"/>
        </w:rPr>
      </w:pPr>
      <w:r w:rsidRPr="00295414">
        <w:rPr>
          <w:rFonts w:cs="Arial"/>
          <w:b/>
          <w:color w:val="000000" w:themeColor="text1"/>
        </w:rPr>
        <w:br w:type="page"/>
      </w:r>
    </w:p>
    <w:p w14:paraId="69977487" w14:textId="366B21C1" w:rsidR="00FD4390" w:rsidRPr="005251EA" w:rsidRDefault="002F1204" w:rsidP="001100A0">
      <w:pPr>
        <w:pStyle w:val="Heading1"/>
        <w:numPr>
          <w:ilvl w:val="0"/>
          <w:numId w:val="3"/>
        </w:numPr>
      </w:pPr>
      <w:bookmarkStart w:id="2" w:name="_Toc31660569"/>
      <w:bookmarkStart w:id="3" w:name="_Toc67402962"/>
      <w:bookmarkStart w:id="4" w:name="_Toc121216519"/>
      <w:r>
        <w:lastRenderedPageBreak/>
        <w:t>Policy Statement</w:t>
      </w:r>
      <w:bookmarkEnd w:id="2"/>
      <w:bookmarkEnd w:id="3"/>
      <w:bookmarkEnd w:id="4"/>
    </w:p>
    <w:p w14:paraId="1D3E3074" w14:textId="3A9AAF15" w:rsidR="006566A8" w:rsidRDefault="006566A8" w:rsidP="000E3BF1">
      <w:r w:rsidRPr="006566A8">
        <w:t xml:space="preserve">Bristol City Council (BCC) recognises that anti-social behaviour (ASB) reduces the quality of life for residents and can have a detrimental impact on people’s lives, not just on the victim(s) but also on the wider community. As a responsible social landlord, BCC’s Housing Management and Estates Service aims to ensure that all tenants receive the services and support they need to enjoy their homes. We also recognise the important role that good quality housing conditions (both material and environmental) has in supporting people's health, </w:t>
      </w:r>
      <w:proofErr w:type="gramStart"/>
      <w:r w:rsidRPr="006566A8">
        <w:t>wellbeing</w:t>
      </w:r>
      <w:proofErr w:type="gramEnd"/>
      <w:r w:rsidRPr="006566A8">
        <w:t xml:space="preserve"> and ability to feel safe in their communities.</w:t>
      </w:r>
    </w:p>
    <w:p w14:paraId="47E27203" w14:textId="1E07A183" w:rsidR="00BD03E8" w:rsidRDefault="00BD03E8" w:rsidP="000E3BF1">
      <w:r>
        <w:t xml:space="preserve">This </w:t>
      </w:r>
      <w:r w:rsidR="00C56E12">
        <w:t>p</w:t>
      </w:r>
      <w:r>
        <w:t xml:space="preserve">olicy sets out </w:t>
      </w:r>
      <w:r w:rsidR="002C1118">
        <w:t xml:space="preserve">BCC’s </w:t>
      </w:r>
      <w:r w:rsidR="00E2352A">
        <w:t>Housing Management and Landlord Services</w:t>
      </w:r>
      <w:r w:rsidR="00D35942">
        <w:t>’</w:t>
      </w:r>
      <w:r w:rsidR="00E2352A">
        <w:t xml:space="preserve"> </w:t>
      </w:r>
      <w:r w:rsidR="00E6463F">
        <w:t xml:space="preserve">approach to </w:t>
      </w:r>
      <w:r>
        <w:t xml:space="preserve">tackling ASB that impacts on its </w:t>
      </w:r>
      <w:r w:rsidR="0022045A">
        <w:t>tenant</w:t>
      </w:r>
      <w:r>
        <w:t xml:space="preserve"> and leaseholders </w:t>
      </w:r>
      <w:r w:rsidR="00840E8A">
        <w:t>(hereafter referred to as ‘Resident’ –</w:t>
      </w:r>
      <w:r w:rsidR="00840E8A" w:rsidRPr="00840E8A">
        <w:rPr>
          <w:rStyle w:val="IntenseReference"/>
        </w:rPr>
        <w:fldChar w:fldCharType="begin"/>
      </w:r>
      <w:r w:rsidR="00840E8A" w:rsidRPr="00840E8A">
        <w:rPr>
          <w:rStyle w:val="IntenseReference"/>
        </w:rPr>
        <w:instrText xml:space="preserve"> REF _Ref103328810 \h </w:instrText>
      </w:r>
      <w:r w:rsidR="00840E8A">
        <w:rPr>
          <w:rStyle w:val="IntenseReference"/>
        </w:rPr>
        <w:instrText xml:space="preserve"> \* MERGEFORMAT </w:instrText>
      </w:r>
      <w:r w:rsidR="00840E8A" w:rsidRPr="00840E8A">
        <w:rPr>
          <w:rStyle w:val="IntenseReference"/>
        </w:rPr>
      </w:r>
      <w:r w:rsidR="00840E8A" w:rsidRPr="00840E8A">
        <w:rPr>
          <w:rStyle w:val="IntenseReference"/>
        </w:rPr>
        <w:fldChar w:fldCharType="separate"/>
      </w:r>
      <w:r w:rsidR="001933D1" w:rsidRPr="001933D1">
        <w:rPr>
          <w:rStyle w:val="IntenseReference"/>
        </w:rPr>
        <w:t>Appendix B – GLOSSARY</w:t>
      </w:r>
      <w:r w:rsidR="00840E8A" w:rsidRPr="00840E8A">
        <w:rPr>
          <w:rStyle w:val="IntenseReference"/>
        </w:rPr>
        <w:fldChar w:fldCharType="end"/>
      </w:r>
      <w:r w:rsidR="00840E8A">
        <w:t xml:space="preserve">) </w:t>
      </w:r>
      <w:r>
        <w:t xml:space="preserve">and/or is perpetrated by them. </w:t>
      </w:r>
      <w:r w:rsidR="00B2632C">
        <w:t>The Council</w:t>
      </w:r>
      <w:r w:rsidR="00AE27E3">
        <w:t xml:space="preserve"> </w:t>
      </w:r>
      <w:r w:rsidR="00B2632C">
        <w:t xml:space="preserve">is committed to supporting those who have been affected by ASB and monitoring and evaluating the effectiveness of our services in addressing ASB, reporting our performance widely and making changes where necessary in relation to best practice and </w:t>
      </w:r>
      <w:r w:rsidR="00840E8A">
        <w:t xml:space="preserve">resident </w:t>
      </w:r>
      <w:r w:rsidR="00B2632C">
        <w:t>feedback.</w:t>
      </w:r>
    </w:p>
    <w:p w14:paraId="01AED13C" w14:textId="16430465" w:rsidR="00071060" w:rsidRDefault="000A2F00" w:rsidP="000E3BF1">
      <w:r>
        <w:t xml:space="preserve">Under the </w:t>
      </w:r>
      <w:r w:rsidRPr="00B91A8F">
        <w:t>Anti-social Behaviour Act 2003</w:t>
      </w:r>
      <w:r>
        <w:rPr>
          <w:rStyle w:val="FootnoteReference"/>
        </w:rPr>
        <w:footnoteReference w:id="2"/>
      </w:r>
      <w:r>
        <w:t xml:space="preserve"> </w:t>
      </w:r>
      <w:r w:rsidR="0067634A">
        <w:t xml:space="preserve">landlords </w:t>
      </w:r>
      <w:r w:rsidR="00A605C6">
        <w:t xml:space="preserve">have a duty to respond to ASB affecting </w:t>
      </w:r>
      <w:r w:rsidR="006158D2">
        <w:t xml:space="preserve">our </w:t>
      </w:r>
      <w:r w:rsidR="002C7CD8" w:rsidRPr="00840E8A">
        <w:t>residents</w:t>
      </w:r>
      <w:r w:rsidR="00963A4E">
        <w:t xml:space="preserve"> </w:t>
      </w:r>
      <w:r w:rsidR="002C7CD8">
        <w:t xml:space="preserve">and </w:t>
      </w:r>
      <w:r w:rsidR="00EA3DAA">
        <w:t>the</w:t>
      </w:r>
      <w:r w:rsidR="006158D2">
        <w:t xml:space="preserve"> surrounding</w:t>
      </w:r>
      <w:r w:rsidR="00EA3DAA">
        <w:t xml:space="preserve"> </w:t>
      </w:r>
      <w:r w:rsidR="002C7CD8">
        <w:t>communities</w:t>
      </w:r>
      <w:r w:rsidR="00A605C6">
        <w:t>.</w:t>
      </w:r>
      <w:r w:rsidR="00BE71DE">
        <w:t xml:space="preserve"> </w:t>
      </w:r>
      <w:r w:rsidR="001E3DCF">
        <w:t xml:space="preserve">The </w:t>
      </w:r>
      <w:r w:rsidR="00836493" w:rsidRPr="00C4222E">
        <w:t>Anti-social Behaviour</w:t>
      </w:r>
      <w:r w:rsidR="00836493">
        <w:t xml:space="preserve">, </w:t>
      </w:r>
      <w:r w:rsidR="00836493" w:rsidRPr="00C4222E">
        <w:t>Crime and Policing Act 2014</w:t>
      </w:r>
      <w:r w:rsidR="00836493">
        <w:rPr>
          <w:rStyle w:val="FootnoteReference"/>
        </w:rPr>
        <w:footnoteReference w:id="3"/>
      </w:r>
      <w:r w:rsidR="00836493">
        <w:t xml:space="preserve"> provides a range of powers we can</w:t>
      </w:r>
      <w:r w:rsidR="00265917">
        <w:t xml:space="preserve">, and will, </w:t>
      </w:r>
      <w:r w:rsidR="00836493">
        <w:t xml:space="preserve">utilise in order to prevent people causing </w:t>
      </w:r>
      <w:proofErr w:type="gramStart"/>
      <w:r w:rsidR="00836493">
        <w:t>ASB</w:t>
      </w:r>
      <w:proofErr w:type="gramEnd"/>
    </w:p>
    <w:p w14:paraId="293DF1A8" w14:textId="63EFE326" w:rsidR="00E44ECE" w:rsidRDefault="00F563ED" w:rsidP="000E3BF1">
      <w:r>
        <w:t>A</w:t>
      </w:r>
      <w:r w:rsidR="00F31C4C">
        <w:t>longside th</w:t>
      </w:r>
      <w:r w:rsidR="00366430">
        <w:t>e legal powers</w:t>
      </w:r>
      <w:r w:rsidR="003762A3">
        <w:t xml:space="preserve">, our </w:t>
      </w:r>
      <w:r w:rsidR="00265917">
        <w:t>t</w:t>
      </w:r>
      <w:r w:rsidR="00C756CA">
        <w:t xml:space="preserve">enancy </w:t>
      </w:r>
      <w:r w:rsidR="00265917">
        <w:t>c</w:t>
      </w:r>
      <w:r w:rsidR="00C756CA">
        <w:t>onditions provide a definition of ASB</w:t>
      </w:r>
      <w:r w:rsidR="00ED04B1">
        <w:t xml:space="preserve"> and</w:t>
      </w:r>
      <w:r w:rsidR="00C756CA">
        <w:t xml:space="preserve"> </w:t>
      </w:r>
      <w:r w:rsidR="00C756CA" w:rsidRPr="009260BB">
        <w:t xml:space="preserve">sets out our expectations </w:t>
      </w:r>
      <w:r w:rsidR="00780F34">
        <w:t xml:space="preserve">of </w:t>
      </w:r>
      <w:r w:rsidR="00840E8A" w:rsidRPr="00840E8A">
        <w:t>resident</w:t>
      </w:r>
      <w:r w:rsidR="00780F34" w:rsidRPr="00840E8A">
        <w:t>s</w:t>
      </w:r>
      <w:r w:rsidR="00780F34">
        <w:t xml:space="preserve"> </w:t>
      </w:r>
      <w:r w:rsidR="00C756CA">
        <w:t xml:space="preserve">and </w:t>
      </w:r>
      <w:r w:rsidR="00780F34" w:rsidRPr="009260BB">
        <w:t>their</w:t>
      </w:r>
      <w:r w:rsidR="00780F34">
        <w:t xml:space="preserve"> </w:t>
      </w:r>
      <w:r w:rsidR="00C756CA" w:rsidRPr="009260BB">
        <w:t>responsibilities to behave in a reasonable manner.</w:t>
      </w:r>
      <w:r w:rsidR="003C177C">
        <w:t xml:space="preserve"> </w:t>
      </w:r>
      <w:r w:rsidR="005E7532">
        <w:t xml:space="preserve">These are always reinforced </w:t>
      </w:r>
      <w:r w:rsidR="00A87C47">
        <w:t xml:space="preserve">when a Tenancy commences. </w:t>
      </w:r>
      <w:r w:rsidR="00C756CA">
        <w:t xml:space="preserve">We will investigate complaints </w:t>
      </w:r>
      <w:r w:rsidR="00427825">
        <w:t>and</w:t>
      </w:r>
      <w:r w:rsidR="00C756CA">
        <w:t xml:space="preserve"> </w:t>
      </w:r>
      <w:r w:rsidR="001F6369">
        <w:t xml:space="preserve">where appropriate </w:t>
      </w:r>
      <w:proofErr w:type="gramStart"/>
      <w:r w:rsidR="00C756CA">
        <w:t>take action</w:t>
      </w:r>
      <w:proofErr w:type="gramEnd"/>
      <w:r w:rsidR="00C756CA">
        <w:t xml:space="preserve"> </w:t>
      </w:r>
      <w:r w:rsidR="00C756CA" w:rsidRPr="009260BB">
        <w:t xml:space="preserve">against </w:t>
      </w:r>
      <w:r w:rsidR="00840E8A">
        <w:t>resident</w:t>
      </w:r>
      <w:r w:rsidR="00B27349">
        <w:t>s</w:t>
      </w:r>
      <w:r w:rsidR="00C756CA" w:rsidRPr="009260BB">
        <w:t>, members of their household or their visitors</w:t>
      </w:r>
      <w:r w:rsidR="001F6369">
        <w:t>.</w:t>
      </w:r>
      <w:r w:rsidR="00C756CA" w:rsidRPr="009260BB">
        <w:t xml:space="preserve"> </w:t>
      </w:r>
    </w:p>
    <w:p w14:paraId="7AB0EDE7" w14:textId="0E4393D9" w:rsidR="00066500" w:rsidRDefault="00C756CA" w:rsidP="000E3BF1">
      <w:pPr>
        <w:rPr>
          <w:rFonts w:cs="Arial"/>
          <w:color w:val="000000" w:themeColor="text1"/>
        </w:rPr>
      </w:pPr>
      <w:r>
        <w:t xml:space="preserve">Before pursing formal action, we </w:t>
      </w:r>
      <w:r w:rsidR="00427825">
        <w:t xml:space="preserve">will first </w:t>
      </w:r>
      <w:r>
        <w:t xml:space="preserve">try </w:t>
      </w:r>
      <w:r w:rsidR="00427825">
        <w:t>to</w:t>
      </w:r>
      <w:r>
        <w:t xml:space="preserve"> help resolve conflict</w:t>
      </w:r>
      <w:r w:rsidR="00427825">
        <w:t xml:space="preserve"> informally</w:t>
      </w:r>
      <w:r w:rsidR="00A45608">
        <w:t xml:space="preserve">. This means </w:t>
      </w:r>
      <w:r w:rsidR="00E44ECE" w:rsidRPr="00056031">
        <w:rPr>
          <w:rFonts w:cs="Arial"/>
          <w:color w:val="000000" w:themeColor="text1"/>
        </w:rPr>
        <w:t>encouragi</w:t>
      </w:r>
      <w:r w:rsidR="00E44ECE">
        <w:rPr>
          <w:rFonts w:cs="Arial"/>
          <w:color w:val="000000" w:themeColor="text1"/>
        </w:rPr>
        <w:t xml:space="preserve">ng, </w:t>
      </w:r>
      <w:r w:rsidR="00E44ECE" w:rsidRPr="00056031">
        <w:rPr>
          <w:rFonts w:cs="Arial"/>
          <w:color w:val="000000" w:themeColor="text1"/>
        </w:rPr>
        <w:t>empower</w:t>
      </w:r>
      <w:r w:rsidR="00E44ECE">
        <w:rPr>
          <w:rFonts w:cs="Arial"/>
          <w:color w:val="000000" w:themeColor="text1"/>
        </w:rPr>
        <w:t>ing, and supporting individuals and</w:t>
      </w:r>
      <w:r w:rsidR="00E44ECE" w:rsidRPr="00056031">
        <w:rPr>
          <w:rFonts w:cs="Arial"/>
          <w:color w:val="000000" w:themeColor="text1"/>
        </w:rPr>
        <w:t xml:space="preserve"> communities</w:t>
      </w:r>
      <w:r w:rsidR="00E44ECE">
        <w:rPr>
          <w:rFonts w:cs="Arial"/>
          <w:color w:val="000000" w:themeColor="text1"/>
        </w:rPr>
        <w:t>, where appropriate</w:t>
      </w:r>
      <w:r w:rsidR="008275E2">
        <w:rPr>
          <w:rFonts w:cs="Arial"/>
          <w:color w:val="000000" w:themeColor="text1"/>
        </w:rPr>
        <w:t>,</w:t>
      </w:r>
      <w:r w:rsidR="00E6215C">
        <w:rPr>
          <w:rFonts w:cs="Arial"/>
          <w:color w:val="000000" w:themeColor="text1"/>
        </w:rPr>
        <w:t xml:space="preserve"> to</w:t>
      </w:r>
      <w:r w:rsidR="0041320D">
        <w:rPr>
          <w:rFonts w:cs="Arial"/>
          <w:color w:val="000000" w:themeColor="text1"/>
        </w:rPr>
        <w:t xml:space="preserve"> </w:t>
      </w:r>
      <w:r w:rsidR="00E44ECE" w:rsidRPr="00056031">
        <w:rPr>
          <w:rFonts w:cs="Arial"/>
          <w:color w:val="000000" w:themeColor="text1"/>
        </w:rPr>
        <w:t>resolve issues themselves</w:t>
      </w:r>
      <w:r w:rsidR="000D2657">
        <w:rPr>
          <w:rFonts w:cs="Arial"/>
          <w:color w:val="000000" w:themeColor="text1"/>
        </w:rPr>
        <w:t>.</w:t>
      </w:r>
      <w:r w:rsidR="00AD0BCD">
        <w:rPr>
          <w:rFonts w:cs="Arial"/>
          <w:color w:val="000000" w:themeColor="text1"/>
        </w:rPr>
        <w:t xml:space="preserve"> </w:t>
      </w:r>
      <w:r w:rsidR="00AD0BCD" w:rsidRPr="00AD0BCD">
        <w:rPr>
          <w:rFonts w:cs="Arial"/>
          <w:color w:val="000000" w:themeColor="text1"/>
        </w:rPr>
        <w:t xml:space="preserve">We will work </w:t>
      </w:r>
      <w:r w:rsidR="00B072B7">
        <w:rPr>
          <w:rFonts w:cs="Arial"/>
          <w:color w:val="000000" w:themeColor="text1"/>
        </w:rPr>
        <w:t xml:space="preserve">with </w:t>
      </w:r>
      <w:r w:rsidR="004862D0">
        <w:rPr>
          <w:rFonts w:cs="Arial"/>
          <w:color w:val="000000" w:themeColor="text1"/>
        </w:rPr>
        <w:t xml:space="preserve">reporters and </w:t>
      </w:r>
      <w:r w:rsidR="00F1252F">
        <w:rPr>
          <w:rFonts w:cs="Arial"/>
          <w:color w:val="000000" w:themeColor="text1"/>
        </w:rPr>
        <w:t>th</w:t>
      </w:r>
      <w:r w:rsidR="00640C83">
        <w:rPr>
          <w:rFonts w:cs="Arial"/>
          <w:color w:val="000000" w:themeColor="text1"/>
        </w:rPr>
        <w:t xml:space="preserve">ose </w:t>
      </w:r>
      <w:r w:rsidR="00AD0BCD" w:rsidRPr="00AD0BCD">
        <w:rPr>
          <w:rFonts w:cs="Arial"/>
          <w:color w:val="000000" w:themeColor="text1"/>
        </w:rPr>
        <w:t>identif</w:t>
      </w:r>
      <w:r w:rsidR="00640C83">
        <w:rPr>
          <w:rFonts w:cs="Arial"/>
          <w:color w:val="000000" w:themeColor="text1"/>
        </w:rPr>
        <w:t xml:space="preserve">ied as causing ASB </w:t>
      </w:r>
      <w:r w:rsidR="00E13D07">
        <w:rPr>
          <w:rFonts w:cs="Arial"/>
          <w:color w:val="000000" w:themeColor="text1"/>
        </w:rPr>
        <w:t>to</w:t>
      </w:r>
      <w:r w:rsidR="00AD0BCD" w:rsidRPr="00AD0BCD">
        <w:rPr>
          <w:rFonts w:cs="Arial"/>
          <w:color w:val="000000" w:themeColor="text1"/>
        </w:rPr>
        <w:t xml:space="preserve"> assess </w:t>
      </w:r>
      <w:r w:rsidR="009B29EC">
        <w:rPr>
          <w:rFonts w:cs="Arial"/>
          <w:color w:val="000000" w:themeColor="text1"/>
        </w:rPr>
        <w:t xml:space="preserve">and address </w:t>
      </w:r>
      <w:r w:rsidR="00AD0BCD" w:rsidRPr="00AD0BCD">
        <w:rPr>
          <w:rFonts w:cs="Arial"/>
          <w:color w:val="000000" w:themeColor="text1"/>
        </w:rPr>
        <w:t xml:space="preserve">support </w:t>
      </w:r>
      <w:r w:rsidR="008275E2" w:rsidRPr="00AD0BCD">
        <w:rPr>
          <w:rFonts w:cs="Arial"/>
          <w:color w:val="000000" w:themeColor="text1"/>
        </w:rPr>
        <w:t>need</w:t>
      </w:r>
      <w:r w:rsidR="008275E2">
        <w:rPr>
          <w:rFonts w:cs="Arial"/>
          <w:color w:val="000000" w:themeColor="text1"/>
        </w:rPr>
        <w:t>s,</w:t>
      </w:r>
      <w:r w:rsidR="00E13D07">
        <w:rPr>
          <w:rFonts w:cs="Arial"/>
          <w:color w:val="000000" w:themeColor="text1"/>
        </w:rPr>
        <w:t xml:space="preserve"> </w:t>
      </w:r>
      <w:r w:rsidR="004D60B6">
        <w:rPr>
          <w:rFonts w:cs="Arial"/>
          <w:color w:val="000000" w:themeColor="text1"/>
        </w:rPr>
        <w:t xml:space="preserve">but </w:t>
      </w:r>
      <w:r w:rsidR="005B74B4">
        <w:rPr>
          <w:rFonts w:cs="Arial"/>
          <w:color w:val="000000" w:themeColor="text1"/>
        </w:rPr>
        <w:t xml:space="preserve">this </w:t>
      </w:r>
      <w:r w:rsidR="00147215">
        <w:rPr>
          <w:rFonts w:cs="Arial"/>
          <w:color w:val="000000" w:themeColor="text1"/>
        </w:rPr>
        <w:t xml:space="preserve">will </w:t>
      </w:r>
      <w:r w:rsidR="00AD0BCD" w:rsidRPr="00AD0BCD">
        <w:rPr>
          <w:rFonts w:cs="Arial"/>
          <w:color w:val="000000" w:themeColor="text1"/>
        </w:rPr>
        <w:t>not prevent enforcement action being taken</w:t>
      </w:r>
      <w:r w:rsidR="005B74B4">
        <w:rPr>
          <w:rFonts w:cs="Arial"/>
          <w:color w:val="000000" w:themeColor="text1"/>
        </w:rPr>
        <w:t xml:space="preserve"> against </w:t>
      </w:r>
      <w:r w:rsidR="00893968">
        <w:rPr>
          <w:rFonts w:cs="Arial"/>
          <w:color w:val="000000" w:themeColor="text1"/>
        </w:rPr>
        <w:t>perpetrators of ASB.</w:t>
      </w:r>
      <w:r w:rsidR="00E57473">
        <w:rPr>
          <w:rFonts w:cs="Arial"/>
          <w:color w:val="000000" w:themeColor="text1"/>
        </w:rPr>
        <w:t xml:space="preserve"> </w:t>
      </w:r>
    </w:p>
    <w:p w14:paraId="1128E4E8" w14:textId="4541066E" w:rsidR="0054647B" w:rsidRDefault="00FE77BB" w:rsidP="000E3BF1">
      <w:pPr>
        <w:rPr>
          <w:rFonts w:cs="Arial"/>
          <w:color w:val="000000" w:themeColor="text1"/>
        </w:rPr>
      </w:pPr>
      <w:r w:rsidRPr="00FE77BB">
        <w:rPr>
          <w:rFonts w:cs="Arial"/>
          <w:color w:val="000000" w:themeColor="text1"/>
        </w:rPr>
        <w:t>BCC is committed to developing trauma informed ways of working so this Policy has been developed based on our locally agreed principles for trauma informed practice</w:t>
      </w:r>
      <w:r w:rsidR="00963D25">
        <w:rPr>
          <w:rStyle w:val="FootnoteReference"/>
          <w:rFonts w:cs="Arial"/>
          <w:color w:val="000000" w:themeColor="text1"/>
        </w:rPr>
        <w:footnoteReference w:id="4"/>
      </w:r>
      <w:r w:rsidRPr="00FE77BB">
        <w:rPr>
          <w:rFonts w:cs="Arial"/>
          <w:color w:val="000000" w:themeColor="text1"/>
        </w:rPr>
        <w:t xml:space="preserve"> (</w:t>
      </w:r>
      <w:r w:rsidR="00F610A0" w:rsidRPr="00F610A0">
        <w:rPr>
          <w:rStyle w:val="IntenseReference"/>
        </w:rPr>
        <w:fldChar w:fldCharType="begin"/>
      </w:r>
      <w:r w:rsidR="00F610A0" w:rsidRPr="00F610A0">
        <w:rPr>
          <w:rStyle w:val="IntenseReference"/>
        </w:rPr>
        <w:instrText xml:space="preserve"> REF _Ref116543090 \h </w:instrText>
      </w:r>
      <w:r w:rsidR="00F610A0">
        <w:rPr>
          <w:rStyle w:val="IntenseReference"/>
        </w:rPr>
        <w:instrText xml:space="preserve"> \* MERGEFORMAT </w:instrText>
      </w:r>
      <w:r w:rsidR="00F610A0" w:rsidRPr="00F610A0">
        <w:rPr>
          <w:rStyle w:val="IntenseReference"/>
        </w:rPr>
      </w:r>
      <w:r w:rsidR="00F610A0" w:rsidRPr="00F610A0">
        <w:rPr>
          <w:rStyle w:val="IntenseReference"/>
        </w:rPr>
        <w:fldChar w:fldCharType="separate"/>
      </w:r>
      <w:r w:rsidR="001933D1" w:rsidRPr="001933D1">
        <w:rPr>
          <w:rStyle w:val="IntenseReference"/>
        </w:rPr>
        <w:t>Appendix C – Trauma Informed Principles</w:t>
      </w:r>
      <w:r w:rsidR="00F610A0" w:rsidRPr="00F610A0">
        <w:rPr>
          <w:rStyle w:val="IntenseReference"/>
        </w:rPr>
        <w:fldChar w:fldCharType="end"/>
      </w:r>
      <w:r w:rsidR="00F610A0">
        <w:rPr>
          <w:rFonts w:cs="Arial"/>
          <w:color w:val="000000" w:themeColor="text1"/>
        </w:rPr>
        <w:t>)</w:t>
      </w:r>
      <w:r w:rsidRPr="00FE77BB">
        <w:rPr>
          <w:rFonts w:cs="Arial"/>
          <w:color w:val="000000" w:themeColor="text1"/>
        </w:rPr>
        <w:t xml:space="preserve">.  Trauma-informed organisations assume that people have had traumatic experiences, and as a result may find it difficult to feel safe within services and to develop trusting relationships with service providers. Consequently, services are structured, </w:t>
      </w:r>
      <w:proofErr w:type="gramStart"/>
      <w:r w:rsidRPr="00FE77BB">
        <w:rPr>
          <w:rFonts w:cs="Arial"/>
          <w:color w:val="000000" w:themeColor="text1"/>
        </w:rPr>
        <w:t>organised</w:t>
      </w:r>
      <w:proofErr w:type="gramEnd"/>
      <w:r w:rsidRPr="00FE77BB">
        <w:rPr>
          <w:rFonts w:cs="Arial"/>
          <w:color w:val="000000" w:themeColor="text1"/>
        </w:rPr>
        <w:t xml:space="preserve"> and delivered in ways that promote safety and trust, and aim to prevent re-traumatisation. This Policy sets out a clear process that Officers will follow in instances of ASB. We recognise that effective delivery of the policy relies on the development of good relationships between Housing Officers, </w:t>
      </w:r>
      <w:proofErr w:type="gramStart"/>
      <w:r w:rsidRPr="00FE77BB">
        <w:rPr>
          <w:rFonts w:cs="Arial"/>
          <w:color w:val="000000" w:themeColor="text1"/>
        </w:rPr>
        <w:t>tenants</w:t>
      </w:r>
      <w:proofErr w:type="gramEnd"/>
      <w:r w:rsidRPr="00FE77BB">
        <w:rPr>
          <w:rFonts w:cs="Arial"/>
          <w:color w:val="000000" w:themeColor="text1"/>
        </w:rPr>
        <w:t xml:space="preserve"> and the wider community. The arrangements in place to support delivery of this policy support practitioners to understand the impact of trauma both upon themselves and the people they work with.</w:t>
      </w:r>
    </w:p>
    <w:p w14:paraId="367AA0BB" w14:textId="3288D830" w:rsidR="002A1C01" w:rsidRDefault="00FA6BBC" w:rsidP="000E3BF1">
      <w:r>
        <w:rPr>
          <w:shd w:val="clear" w:color="auto" w:fill="FFFFFF"/>
        </w:rPr>
        <w:lastRenderedPageBreak/>
        <w:t xml:space="preserve">This Policy </w:t>
      </w:r>
      <w:r w:rsidR="003F2A15">
        <w:rPr>
          <w:shd w:val="clear" w:color="auto" w:fill="FFFFFF"/>
        </w:rPr>
        <w:t>refers to but does not apply to instances</w:t>
      </w:r>
      <w:r>
        <w:rPr>
          <w:shd w:val="clear" w:color="auto" w:fill="FFFFFF"/>
        </w:rPr>
        <w:t xml:space="preserve"> where staff, </w:t>
      </w:r>
      <w:r w:rsidR="00840E8A">
        <w:rPr>
          <w:shd w:val="clear" w:color="auto" w:fill="FFFFFF"/>
        </w:rPr>
        <w:t>resident</w:t>
      </w:r>
      <w:r>
        <w:rPr>
          <w:shd w:val="clear" w:color="auto" w:fill="FFFFFF"/>
        </w:rPr>
        <w:t xml:space="preserve"> representatives, contractors, </w:t>
      </w:r>
      <w:proofErr w:type="gramStart"/>
      <w:r>
        <w:rPr>
          <w:shd w:val="clear" w:color="auto" w:fill="FFFFFF"/>
        </w:rPr>
        <w:t>partners</w:t>
      </w:r>
      <w:proofErr w:type="gramEnd"/>
      <w:r>
        <w:rPr>
          <w:shd w:val="clear" w:color="auto" w:fill="FFFFFF"/>
        </w:rPr>
        <w:t xml:space="preserve"> or agents</w:t>
      </w:r>
      <w:r w:rsidR="00BD4373">
        <w:t xml:space="preserve"> </w:t>
      </w:r>
      <w:r>
        <w:rPr>
          <w:shd w:val="clear" w:color="auto" w:fill="FFFFFF"/>
        </w:rPr>
        <w:t xml:space="preserve">are subjected to abusive, threatening or intimidating behaviour (including hate behaviour) whilst working or acting on behalf of </w:t>
      </w:r>
      <w:r w:rsidR="00A31149">
        <w:rPr>
          <w:shd w:val="clear" w:color="auto" w:fill="FFFFFF"/>
        </w:rPr>
        <w:t>BCC</w:t>
      </w:r>
      <w:r w:rsidR="00995271">
        <w:rPr>
          <w:shd w:val="clear" w:color="auto" w:fill="FFFFFF"/>
        </w:rPr>
        <w:t>, as this is</w:t>
      </w:r>
      <w:r w:rsidR="00160817">
        <w:rPr>
          <w:shd w:val="clear" w:color="auto" w:fill="FFFFFF"/>
        </w:rPr>
        <w:t xml:space="preserve"> (will be)</w:t>
      </w:r>
      <w:r w:rsidR="00995271">
        <w:rPr>
          <w:shd w:val="clear" w:color="auto" w:fill="FFFFFF"/>
        </w:rPr>
        <w:t xml:space="preserve"> covered by the</w:t>
      </w:r>
      <w:r w:rsidR="00160817">
        <w:rPr>
          <w:shd w:val="clear" w:color="auto" w:fill="FFFFFF"/>
        </w:rPr>
        <w:t xml:space="preserve"> BCC Corporate</w:t>
      </w:r>
      <w:r w:rsidR="00995271">
        <w:rPr>
          <w:shd w:val="clear" w:color="auto" w:fill="FFFFFF"/>
        </w:rPr>
        <w:t xml:space="preserve"> </w:t>
      </w:r>
      <w:r w:rsidR="00710CC7">
        <w:rPr>
          <w:shd w:val="clear" w:color="auto" w:fill="FFFFFF"/>
        </w:rPr>
        <w:t xml:space="preserve">Violence and Aggression </w:t>
      </w:r>
      <w:r w:rsidR="00160817">
        <w:rPr>
          <w:shd w:val="clear" w:color="auto" w:fill="FFFFFF"/>
        </w:rPr>
        <w:t>Policy (still in draft).</w:t>
      </w:r>
    </w:p>
    <w:p w14:paraId="3530DE89" w14:textId="00E71239" w:rsidR="00CA21EF" w:rsidRDefault="008A524E" w:rsidP="00156B44">
      <w:bookmarkStart w:id="5" w:name="_Toc67402963"/>
      <w:r>
        <w:t xml:space="preserve">In developing </w:t>
      </w:r>
      <w:r w:rsidR="00356736">
        <w:t xml:space="preserve">this policy </w:t>
      </w:r>
      <w:r w:rsidR="00282F32">
        <w:t>residents’</w:t>
      </w:r>
      <w:r w:rsidR="00172FF9">
        <w:t xml:space="preserve"> </w:t>
      </w:r>
      <w:r w:rsidR="00E93D83">
        <w:t>views and feedback ha</w:t>
      </w:r>
      <w:r w:rsidR="00282F32">
        <w:t>ve</w:t>
      </w:r>
      <w:r w:rsidR="00172FF9">
        <w:t xml:space="preserve"> been considere</w:t>
      </w:r>
      <w:r w:rsidR="00873832">
        <w:t>d</w:t>
      </w:r>
      <w:r w:rsidR="00282F32">
        <w:t>.</w:t>
      </w:r>
      <w:r w:rsidR="0079631F">
        <w:t xml:space="preserve"> </w:t>
      </w:r>
    </w:p>
    <w:p w14:paraId="32DF2096" w14:textId="3D71BE70" w:rsidR="00E86A5A" w:rsidRPr="00E86A5A" w:rsidRDefault="00053142" w:rsidP="00156B44">
      <w:r w:rsidRPr="00053142">
        <w:t>Housing and Landlord Services also recognises its responsibility under the Equality Act 2010</w:t>
      </w:r>
      <w:r w:rsidR="002A59A9">
        <w:rPr>
          <w:rStyle w:val="FootnoteReference"/>
        </w:rPr>
        <w:footnoteReference w:id="5"/>
      </w:r>
      <w:r w:rsidRPr="00053142">
        <w:t xml:space="preserve"> as a provider of a ‘Public function’ to protect people from discrimination and adhere to the ‘Public Sector Equality Duty’</w:t>
      </w:r>
      <w:r w:rsidR="000D4F84">
        <w:rPr>
          <w:rStyle w:val="FootnoteReference"/>
        </w:rPr>
        <w:footnoteReference w:id="6"/>
      </w:r>
      <w:r>
        <w:t xml:space="preserve">. </w:t>
      </w:r>
      <w:r w:rsidR="00E86A5A" w:rsidRPr="00E86A5A">
        <w:t xml:space="preserve">We will act sensitively towards the diverse needs of individuals and </w:t>
      </w:r>
      <w:r w:rsidR="00840E8A" w:rsidRPr="00E86A5A">
        <w:t>communities,</w:t>
      </w:r>
      <w:r w:rsidR="00E86A5A" w:rsidRPr="00E86A5A">
        <w:t xml:space="preserve"> and we will take positive action to reduce discrimination and harassment.</w:t>
      </w:r>
      <w:bookmarkEnd w:id="5"/>
      <w:r w:rsidR="00E86A5A" w:rsidRPr="00E86A5A">
        <w:t xml:space="preserve"> </w:t>
      </w:r>
    </w:p>
    <w:p w14:paraId="5E5932F4" w14:textId="5851C793" w:rsidR="00087AB1" w:rsidRPr="00E86A5A" w:rsidRDefault="00E86A5A" w:rsidP="00156B44">
      <w:bookmarkStart w:id="6" w:name="_Toc67402964"/>
      <w:r w:rsidRPr="00E86A5A">
        <w:t>An Equalities Impact Assessment has been carried out.</w:t>
      </w:r>
      <w:bookmarkEnd w:id="6"/>
    </w:p>
    <w:p w14:paraId="4FCFB053" w14:textId="51536BE9" w:rsidR="00703756" w:rsidRDefault="00765729" w:rsidP="001100A0">
      <w:pPr>
        <w:pStyle w:val="Heading1"/>
        <w:numPr>
          <w:ilvl w:val="0"/>
          <w:numId w:val="3"/>
        </w:numPr>
      </w:pPr>
      <w:bookmarkStart w:id="7" w:name="_Toc515012315"/>
      <w:bookmarkStart w:id="8" w:name="_Toc31660570"/>
      <w:bookmarkStart w:id="9" w:name="_Toc67402965"/>
      <w:bookmarkStart w:id="10" w:name="_Toc121216520"/>
      <w:bookmarkEnd w:id="1"/>
      <w:r w:rsidRPr="005251EA">
        <w:t xml:space="preserve">Aims and </w:t>
      </w:r>
      <w:proofErr w:type="gramStart"/>
      <w:r w:rsidRPr="005251EA">
        <w:t>objectives</w:t>
      </w:r>
      <w:bookmarkEnd w:id="7"/>
      <w:bookmarkEnd w:id="8"/>
      <w:bookmarkEnd w:id="9"/>
      <w:bookmarkEnd w:id="10"/>
      <w:proofErr w:type="gramEnd"/>
      <w:r w:rsidRPr="005251EA">
        <w:t xml:space="preserve"> </w:t>
      </w:r>
    </w:p>
    <w:p w14:paraId="287732D8" w14:textId="5F53C709" w:rsidR="00197D91" w:rsidRDefault="004B701C" w:rsidP="00197D91">
      <w:r w:rsidRPr="004B701C">
        <w:t xml:space="preserve">This policy sets out Bristol City Council’s approach to </w:t>
      </w:r>
      <w:r w:rsidR="005640B7">
        <w:t>tackling ASB</w:t>
      </w:r>
      <w:r w:rsidR="006C0F52">
        <w:t xml:space="preserve"> impacts upon or</w:t>
      </w:r>
      <w:r w:rsidR="005640B7">
        <w:t xml:space="preserve"> involv</w:t>
      </w:r>
      <w:r w:rsidR="006C0F52">
        <w:t>es our</w:t>
      </w:r>
      <w:r w:rsidR="005640B7">
        <w:t xml:space="preserve"> </w:t>
      </w:r>
      <w:r w:rsidR="006C0F52">
        <w:t>residents</w:t>
      </w:r>
      <w:r w:rsidR="005640B7">
        <w:t xml:space="preserve"> and leaseholders</w:t>
      </w:r>
      <w:r w:rsidR="006C0F52">
        <w:t>.</w:t>
      </w:r>
    </w:p>
    <w:p w14:paraId="398E868A" w14:textId="4EEAAFEE" w:rsidR="006C0F52" w:rsidRDefault="006C0F52" w:rsidP="006C0F52">
      <w:pPr>
        <w:pStyle w:val="Heading2"/>
      </w:pPr>
      <w:bookmarkStart w:id="11" w:name="_Toc121216521"/>
      <w:r>
        <w:t>2.1 Aims</w:t>
      </w:r>
      <w:bookmarkEnd w:id="11"/>
    </w:p>
    <w:p w14:paraId="79A71810" w14:textId="02FDFBD1" w:rsidR="006C0F52" w:rsidRDefault="007E58FC" w:rsidP="008375D1">
      <w:pPr>
        <w:pStyle w:val="ListParagraph"/>
        <w:numPr>
          <w:ilvl w:val="0"/>
          <w:numId w:val="36"/>
        </w:numPr>
      </w:pPr>
      <w:r>
        <w:t>Reduce ASB</w:t>
      </w:r>
    </w:p>
    <w:p w14:paraId="23466875" w14:textId="5B61E52D" w:rsidR="00312F97" w:rsidRDefault="00312F97" w:rsidP="008375D1">
      <w:pPr>
        <w:pStyle w:val="ListParagraph"/>
        <w:numPr>
          <w:ilvl w:val="0"/>
          <w:numId w:val="36"/>
        </w:numPr>
      </w:pPr>
      <w:r>
        <w:t xml:space="preserve">Mitigate the impact of ASB on residents’ </w:t>
      </w:r>
      <w:proofErr w:type="gramStart"/>
      <w:r>
        <w:t>lives</w:t>
      </w:r>
      <w:proofErr w:type="gramEnd"/>
    </w:p>
    <w:p w14:paraId="35A03299" w14:textId="3E53C321" w:rsidR="007E58FC" w:rsidRDefault="007E58FC" w:rsidP="008375D1">
      <w:pPr>
        <w:pStyle w:val="ListParagraph"/>
        <w:numPr>
          <w:ilvl w:val="0"/>
          <w:numId w:val="36"/>
        </w:numPr>
      </w:pPr>
      <w:r>
        <w:t xml:space="preserve">Help residents to sustain their </w:t>
      </w:r>
      <w:proofErr w:type="gramStart"/>
      <w:r>
        <w:t>tenancies</w:t>
      </w:r>
      <w:proofErr w:type="gramEnd"/>
      <w:r>
        <w:t xml:space="preserve"> </w:t>
      </w:r>
    </w:p>
    <w:p w14:paraId="57B179FF" w14:textId="351F5A09" w:rsidR="007E58FC" w:rsidRPr="006C0F52" w:rsidRDefault="00544649" w:rsidP="008375D1">
      <w:pPr>
        <w:pStyle w:val="ListParagraph"/>
        <w:numPr>
          <w:ilvl w:val="0"/>
          <w:numId w:val="36"/>
        </w:numPr>
      </w:pPr>
      <w:r>
        <w:t xml:space="preserve">Promote safe </w:t>
      </w:r>
      <w:proofErr w:type="gramStart"/>
      <w:r>
        <w:t>communities</w:t>
      </w:r>
      <w:proofErr w:type="gramEnd"/>
    </w:p>
    <w:p w14:paraId="5E40EF6E" w14:textId="36289143" w:rsidR="00284D98" w:rsidRDefault="006C0F52" w:rsidP="006C0F52">
      <w:pPr>
        <w:pStyle w:val="Heading2"/>
      </w:pPr>
      <w:bookmarkStart w:id="12" w:name="_Toc121216522"/>
      <w:r>
        <w:t>2.2 O</w:t>
      </w:r>
      <w:r w:rsidR="00284D98">
        <w:t>bjectives</w:t>
      </w:r>
      <w:bookmarkEnd w:id="12"/>
    </w:p>
    <w:p w14:paraId="37F3D422" w14:textId="5143357C" w:rsidR="003E30E5" w:rsidRDefault="003E30E5" w:rsidP="008375D1">
      <w:pPr>
        <w:pStyle w:val="ListParagraph"/>
        <w:numPr>
          <w:ilvl w:val="0"/>
          <w:numId w:val="6"/>
        </w:numPr>
      </w:pPr>
      <w:r>
        <w:t xml:space="preserve">Identify the </w:t>
      </w:r>
      <w:r w:rsidR="009A39B6">
        <w:t>r</w:t>
      </w:r>
      <w:r>
        <w:t xml:space="preserve">oles and </w:t>
      </w:r>
      <w:r w:rsidR="009A39B6">
        <w:t>r</w:t>
      </w:r>
      <w:r>
        <w:t>esponsibilities of people involved with managing ASB</w:t>
      </w:r>
      <w:r w:rsidR="005376FB">
        <w:t xml:space="preserve"> </w:t>
      </w:r>
      <w:r w:rsidR="00AD5EA8">
        <w:t xml:space="preserve">as a </w:t>
      </w:r>
      <w:r w:rsidR="009A39B6">
        <w:t>l</w:t>
      </w:r>
      <w:r w:rsidR="00AD5EA8">
        <w:t xml:space="preserve">andlord of </w:t>
      </w:r>
      <w:r w:rsidR="009A39B6">
        <w:t>s</w:t>
      </w:r>
      <w:r w:rsidR="00AD5EA8">
        <w:t xml:space="preserve">ocial </w:t>
      </w:r>
      <w:proofErr w:type="gramStart"/>
      <w:r w:rsidR="009A39B6">
        <w:t>h</w:t>
      </w:r>
      <w:r w:rsidR="00AD5EA8">
        <w:t>ousing</w:t>
      </w:r>
      <w:proofErr w:type="gramEnd"/>
      <w:r w:rsidR="00AD5EA8">
        <w:t xml:space="preserve"> </w:t>
      </w:r>
    </w:p>
    <w:p w14:paraId="7A3B4EA9" w14:textId="70359C87" w:rsidR="00217090" w:rsidRPr="007D4D37" w:rsidRDefault="007D4D37" w:rsidP="008375D1">
      <w:pPr>
        <w:pStyle w:val="ListParagraph"/>
        <w:numPr>
          <w:ilvl w:val="0"/>
          <w:numId w:val="6"/>
        </w:numPr>
        <w:rPr>
          <w:rFonts w:ascii="Arial" w:hAnsi="Arial" w:cs="Arial"/>
        </w:rPr>
      </w:pPr>
      <w:r w:rsidRPr="005813F4">
        <w:rPr>
          <w:rFonts w:cstheme="minorHAnsi"/>
          <w:color w:val="111111"/>
          <w:shd w:val="clear" w:color="auto" w:fill="FFFFFF"/>
        </w:rPr>
        <w:t>Define</w:t>
      </w:r>
      <w:r w:rsidR="0044480B" w:rsidRPr="007D4D37">
        <w:rPr>
          <w:rFonts w:ascii="Arial" w:hAnsi="Arial" w:cs="Arial"/>
          <w:color w:val="111111"/>
          <w:shd w:val="clear" w:color="auto" w:fill="FFFFFF"/>
        </w:rPr>
        <w:t xml:space="preserve"> </w:t>
      </w:r>
      <w:r w:rsidR="00227D8A">
        <w:rPr>
          <w:rFonts w:cs="Arial"/>
          <w:color w:val="111111"/>
          <w:shd w:val="clear" w:color="auto" w:fill="FFFFFF"/>
        </w:rPr>
        <w:t xml:space="preserve">what the policy covers and who is impacted by </w:t>
      </w:r>
      <w:r w:rsidR="00B75DC2">
        <w:rPr>
          <w:rFonts w:cs="Arial"/>
          <w:color w:val="111111"/>
          <w:shd w:val="clear" w:color="auto" w:fill="FFFFFF"/>
        </w:rPr>
        <w:t xml:space="preserve">what it </w:t>
      </w:r>
      <w:proofErr w:type="gramStart"/>
      <w:r w:rsidR="00450DDA">
        <w:rPr>
          <w:rFonts w:cs="Arial"/>
          <w:color w:val="111111"/>
          <w:shd w:val="clear" w:color="auto" w:fill="FFFFFF"/>
        </w:rPr>
        <w:t>outlines</w:t>
      </w:r>
      <w:proofErr w:type="gramEnd"/>
      <w:r w:rsidR="00B75DC2">
        <w:rPr>
          <w:rFonts w:cs="Arial"/>
          <w:color w:val="111111"/>
          <w:shd w:val="clear" w:color="auto" w:fill="FFFFFF"/>
        </w:rPr>
        <w:t xml:space="preserve"> </w:t>
      </w:r>
    </w:p>
    <w:p w14:paraId="284D4787" w14:textId="3259EECA" w:rsidR="00284D98" w:rsidRDefault="00B75DC2" w:rsidP="008375D1">
      <w:pPr>
        <w:pStyle w:val="ListParagraph"/>
        <w:numPr>
          <w:ilvl w:val="0"/>
          <w:numId w:val="6"/>
        </w:numPr>
      </w:pPr>
      <w:r>
        <w:t>Provide a general definition of</w:t>
      </w:r>
      <w:r w:rsidR="00284D98">
        <w:t xml:space="preserve"> ASB</w:t>
      </w:r>
      <w:r>
        <w:t xml:space="preserve"> with specific examples of </w:t>
      </w:r>
      <w:r w:rsidR="00583671">
        <w:t xml:space="preserve">what ‘would’ and ‘would not’ fall within this </w:t>
      </w:r>
      <w:proofErr w:type="gramStart"/>
      <w:r w:rsidR="00583671">
        <w:t>definition</w:t>
      </w:r>
      <w:proofErr w:type="gramEnd"/>
      <w:r w:rsidR="00583671">
        <w:t xml:space="preserve"> </w:t>
      </w:r>
    </w:p>
    <w:p w14:paraId="4C1D7280" w14:textId="57650757" w:rsidR="003836D5" w:rsidRDefault="00B910A4" w:rsidP="008375D1">
      <w:pPr>
        <w:pStyle w:val="ListParagraph"/>
        <w:numPr>
          <w:ilvl w:val="0"/>
          <w:numId w:val="6"/>
        </w:numPr>
      </w:pPr>
      <w:r>
        <w:t>Reflect on</w:t>
      </w:r>
      <w:r w:rsidR="003836D5">
        <w:t xml:space="preserve"> the principles that underpin </w:t>
      </w:r>
      <w:r w:rsidR="00686EB0">
        <w:t xml:space="preserve">our </w:t>
      </w:r>
      <w:r w:rsidR="003836D5">
        <w:t>approach</w:t>
      </w:r>
      <w:r w:rsidR="00686EB0">
        <w:t xml:space="preserve"> to ASB</w:t>
      </w:r>
      <w:r w:rsidR="003836D5">
        <w:t>.</w:t>
      </w:r>
    </w:p>
    <w:p w14:paraId="5DCD10F2" w14:textId="426CC95D" w:rsidR="008A05ED" w:rsidRDefault="00610CBA" w:rsidP="008375D1">
      <w:pPr>
        <w:pStyle w:val="ListParagraph"/>
        <w:numPr>
          <w:ilvl w:val="0"/>
          <w:numId w:val="6"/>
        </w:numPr>
      </w:pPr>
      <w:r>
        <w:t>Set out</w:t>
      </w:r>
      <w:r w:rsidR="007B3AA9">
        <w:t xml:space="preserve"> our responsibilities</w:t>
      </w:r>
      <w:r>
        <w:t xml:space="preserve"> as a </w:t>
      </w:r>
      <w:r w:rsidR="00686EB0">
        <w:t>landlord</w:t>
      </w:r>
      <w:r w:rsidR="00A07B4B">
        <w:t xml:space="preserve"> and member of the K</w:t>
      </w:r>
      <w:r w:rsidR="00450DDA">
        <w:t xml:space="preserve">eeping </w:t>
      </w:r>
      <w:r w:rsidR="00A07B4B">
        <w:t>B</w:t>
      </w:r>
      <w:r w:rsidR="00450DDA">
        <w:t xml:space="preserve">ristol </w:t>
      </w:r>
      <w:r w:rsidR="00A07B4B">
        <w:t>S</w:t>
      </w:r>
      <w:r w:rsidR="00450DDA">
        <w:t xml:space="preserve">afe </w:t>
      </w:r>
      <w:r w:rsidR="00A07B4B">
        <w:t>P</w:t>
      </w:r>
      <w:r w:rsidR="00450DDA">
        <w:t>artnership (KBSP)</w:t>
      </w:r>
    </w:p>
    <w:p w14:paraId="0A5B1EC1" w14:textId="3B11E0A8" w:rsidR="009D7C53" w:rsidRDefault="00055EBC" w:rsidP="008375D1">
      <w:pPr>
        <w:pStyle w:val="ListParagraph"/>
        <w:numPr>
          <w:ilvl w:val="0"/>
          <w:numId w:val="6"/>
        </w:numPr>
      </w:pPr>
      <w:r>
        <w:t>Contextualise</w:t>
      </w:r>
      <w:r w:rsidR="00D65D8B">
        <w:t xml:space="preserve"> </w:t>
      </w:r>
      <w:r w:rsidR="00293A39">
        <w:t>how our objectives align to</w:t>
      </w:r>
      <w:r w:rsidR="00E64B5F">
        <w:t xml:space="preserve"> </w:t>
      </w:r>
      <w:r w:rsidR="00935927">
        <w:t>Corporate Strategy and</w:t>
      </w:r>
      <w:r w:rsidR="00D65D8B">
        <w:t xml:space="preserve"> Bristol’s ‘One City </w:t>
      </w:r>
      <w:proofErr w:type="gramStart"/>
      <w:r w:rsidR="00D65D8B">
        <w:t>Plan’</w:t>
      </w:r>
      <w:proofErr w:type="gramEnd"/>
      <w:r w:rsidR="00B910A4">
        <w:t xml:space="preserve"> </w:t>
      </w:r>
    </w:p>
    <w:p w14:paraId="0014F81E" w14:textId="5E62AB86" w:rsidR="000308DB" w:rsidRDefault="002C19EE" w:rsidP="008375D1">
      <w:pPr>
        <w:pStyle w:val="ListParagraph"/>
        <w:numPr>
          <w:ilvl w:val="0"/>
          <w:numId w:val="6"/>
        </w:numPr>
      </w:pPr>
      <w:r>
        <w:t>Highlight the importance of</w:t>
      </w:r>
      <w:r w:rsidR="00284D98">
        <w:t xml:space="preserve"> </w:t>
      </w:r>
      <w:r>
        <w:t>considerin</w:t>
      </w:r>
      <w:r w:rsidR="00A10FCF">
        <w:t>g</w:t>
      </w:r>
      <w:r w:rsidR="00284D98">
        <w:t xml:space="preserve"> the support needs of vulnerable </w:t>
      </w:r>
      <w:r w:rsidR="00A10FCF">
        <w:t>residents</w:t>
      </w:r>
      <w:r w:rsidR="00284D98">
        <w:t>.</w:t>
      </w:r>
    </w:p>
    <w:p w14:paraId="03132D41" w14:textId="77777777" w:rsidR="00000B69" w:rsidRPr="00000B69" w:rsidRDefault="00000B69" w:rsidP="00000B69"/>
    <w:p w14:paraId="075D6C32" w14:textId="3A67441F" w:rsidR="001E5ACC" w:rsidRPr="000F2EBA" w:rsidRDefault="006F737B" w:rsidP="001100A0">
      <w:pPr>
        <w:pStyle w:val="Heading1"/>
        <w:numPr>
          <w:ilvl w:val="0"/>
          <w:numId w:val="3"/>
        </w:numPr>
      </w:pPr>
      <w:bookmarkStart w:id="13" w:name="_Toc67402966"/>
      <w:bookmarkStart w:id="14" w:name="_Toc121216523"/>
      <w:r w:rsidRPr="000F2EBA">
        <w:t>Roles and Responsibilities and Authority</w:t>
      </w:r>
      <w:bookmarkEnd w:id="13"/>
      <w:bookmarkEnd w:id="14"/>
      <w:r w:rsidRPr="000F2EBA">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8B7936" w14:paraId="12EE300C" w14:textId="77777777" w:rsidTr="6B72EEC9">
        <w:tc>
          <w:tcPr>
            <w:tcW w:w="4508" w:type="dxa"/>
            <w:tcBorders>
              <w:bottom w:val="single" w:sz="8" w:space="0" w:color="auto"/>
            </w:tcBorders>
            <w:shd w:val="clear" w:color="auto" w:fill="EAF1DD" w:themeFill="accent3" w:themeFillTint="33"/>
          </w:tcPr>
          <w:p w14:paraId="482E0A1B" w14:textId="31EF8641" w:rsidR="008B7936" w:rsidRPr="008B7936" w:rsidRDefault="008B7936" w:rsidP="008B7936">
            <w:pPr>
              <w:spacing w:before="120" w:after="120"/>
              <w:rPr>
                <w:rFonts w:cs="Arial"/>
                <w:b/>
                <w:bCs/>
              </w:rPr>
            </w:pPr>
            <w:r>
              <w:rPr>
                <w:rFonts w:cs="Arial"/>
                <w:b/>
                <w:bCs/>
              </w:rPr>
              <w:t xml:space="preserve">Role </w:t>
            </w:r>
          </w:p>
        </w:tc>
        <w:tc>
          <w:tcPr>
            <w:tcW w:w="4508" w:type="dxa"/>
            <w:tcBorders>
              <w:bottom w:val="single" w:sz="8" w:space="0" w:color="auto"/>
            </w:tcBorders>
            <w:shd w:val="clear" w:color="auto" w:fill="EAF1DD" w:themeFill="accent3" w:themeFillTint="33"/>
          </w:tcPr>
          <w:p w14:paraId="29468F24" w14:textId="6926B17E" w:rsidR="008B7936" w:rsidRPr="008B7936" w:rsidRDefault="008B7936" w:rsidP="008B7936">
            <w:pPr>
              <w:spacing w:before="120"/>
              <w:rPr>
                <w:rFonts w:cs="Arial"/>
                <w:b/>
                <w:bCs/>
                <w:color w:val="FF0000"/>
              </w:rPr>
            </w:pPr>
            <w:r w:rsidRPr="008B7936">
              <w:rPr>
                <w:rFonts w:cs="Arial"/>
                <w:b/>
                <w:bCs/>
              </w:rPr>
              <w:t xml:space="preserve">Responsibility </w:t>
            </w:r>
          </w:p>
        </w:tc>
      </w:tr>
      <w:tr w:rsidR="008B7936" w14:paraId="2210F81F" w14:textId="77777777" w:rsidTr="6B72EEC9">
        <w:tc>
          <w:tcPr>
            <w:tcW w:w="4508" w:type="dxa"/>
            <w:tcBorders>
              <w:top w:val="single" w:sz="8" w:space="0" w:color="auto"/>
              <w:bottom w:val="single" w:sz="8" w:space="0" w:color="auto"/>
            </w:tcBorders>
          </w:tcPr>
          <w:p w14:paraId="01FEB026" w14:textId="77777777" w:rsidR="008B7936" w:rsidRDefault="008B7936" w:rsidP="00597728">
            <w:pPr>
              <w:spacing w:before="120" w:after="120"/>
              <w:rPr>
                <w:rFonts w:cs="Arial"/>
              </w:rPr>
            </w:pPr>
            <w:r w:rsidRPr="009A31F7">
              <w:rPr>
                <w:rFonts w:cs="Arial"/>
                <w:b/>
                <w:bCs/>
              </w:rPr>
              <w:lastRenderedPageBreak/>
              <w:t>Director of Housing and Landlord Services</w:t>
            </w:r>
            <w:r w:rsidRPr="64240FB7">
              <w:rPr>
                <w:rFonts w:cs="Arial"/>
              </w:rPr>
              <w:t xml:space="preserve"> </w:t>
            </w:r>
          </w:p>
          <w:p w14:paraId="0245C84A" w14:textId="77777777" w:rsidR="008B7936" w:rsidRDefault="008B7936" w:rsidP="00597728">
            <w:pPr>
              <w:spacing w:before="120" w:after="120"/>
              <w:rPr>
                <w:rFonts w:cs="Arial"/>
              </w:rPr>
            </w:pPr>
          </w:p>
          <w:p w14:paraId="56B5F946" w14:textId="0573358E" w:rsidR="008B7936" w:rsidRDefault="004E325E" w:rsidP="00597728">
            <w:pPr>
              <w:spacing w:before="120" w:after="120"/>
              <w:rPr>
                <w:rFonts w:cs="Arial"/>
                <w:b/>
                <w:bCs/>
                <w:color w:val="FF0000"/>
              </w:rPr>
            </w:pPr>
            <w:r>
              <w:rPr>
                <w:rFonts w:cs="Arial"/>
                <w:b/>
                <w:bCs/>
              </w:rPr>
              <w:t xml:space="preserve">Head of </w:t>
            </w:r>
            <w:r w:rsidR="008B7936" w:rsidRPr="009A31F7">
              <w:rPr>
                <w:rFonts w:cs="Arial"/>
                <w:b/>
                <w:bCs/>
              </w:rPr>
              <w:t>Housing Management and Estates</w:t>
            </w:r>
          </w:p>
        </w:tc>
        <w:tc>
          <w:tcPr>
            <w:tcW w:w="4508" w:type="dxa"/>
            <w:tcBorders>
              <w:top w:val="single" w:sz="8" w:space="0" w:color="auto"/>
              <w:bottom w:val="single" w:sz="8" w:space="0" w:color="auto"/>
            </w:tcBorders>
            <w:vAlign w:val="center"/>
          </w:tcPr>
          <w:p w14:paraId="1E28E61F" w14:textId="15D8D0C3" w:rsidR="008B7936" w:rsidRDefault="008B7936" w:rsidP="008B7936">
            <w:pPr>
              <w:rPr>
                <w:rFonts w:cs="Arial"/>
                <w:b/>
                <w:bCs/>
                <w:color w:val="FF0000"/>
              </w:rPr>
            </w:pPr>
            <w:r w:rsidRPr="4FA47319">
              <w:rPr>
                <w:rFonts w:cs="Arial"/>
              </w:rPr>
              <w:t xml:space="preserve">Responsible for the </w:t>
            </w:r>
            <w:r w:rsidRPr="4FA47319">
              <w:rPr>
                <w:rFonts w:cs="Arial"/>
                <w:b/>
                <w:bCs/>
              </w:rPr>
              <w:t>implementation</w:t>
            </w:r>
            <w:r w:rsidRPr="4FA47319">
              <w:rPr>
                <w:rFonts w:cs="Arial"/>
              </w:rPr>
              <w:t xml:space="preserve"> of this policy.</w:t>
            </w:r>
          </w:p>
        </w:tc>
      </w:tr>
      <w:tr w:rsidR="008B7936" w14:paraId="3BB51456" w14:textId="77777777" w:rsidTr="6B72EEC9">
        <w:tc>
          <w:tcPr>
            <w:tcW w:w="4508" w:type="dxa"/>
            <w:tcBorders>
              <w:top w:val="single" w:sz="8" w:space="0" w:color="auto"/>
              <w:bottom w:val="single" w:sz="8" w:space="0" w:color="auto"/>
            </w:tcBorders>
          </w:tcPr>
          <w:p w14:paraId="153AA497" w14:textId="77777777" w:rsidR="008B7936" w:rsidRDefault="008B7936" w:rsidP="00597728">
            <w:pPr>
              <w:spacing w:before="120" w:after="120"/>
              <w:rPr>
                <w:rFonts w:cs="Arial"/>
              </w:rPr>
            </w:pPr>
            <w:r w:rsidRPr="009F47F0">
              <w:rPr>
                <w:rFonts w:cs="Arial"/>
                <w:b/>
                <w:bCs/>
              </w:rPr>
              <w:t>Estates Management Service Manager</w:t>
            </w:r>
            <w:r>
              <w:rPr>
                <w:rFonts w:cs="Arial"/>
              </w:rPr>
              <w:t xml:space="preserve"> </w:t>
            </w:r>
          </w:p>
          <w:p w14:paraId="6D8EC0BD" w14:textId="77777777" w:rsidR="00E83A63" w:rsidRDefault="00E83A63" w:rsidP="00597728">
            <w:pPr>
              <w:spacing w:before="120" w:after="120"/>
              <w:rPr>
                <w:rFonts w:cs="Arial"/>
                <w:b/>
                <w:bCs/>
              </w:rPr>
            </w:pPr>
          </w:p>
          <w:p w14:paraId="000B9455" w14:textId="331FFF37" w:rsidR="008B7936" w:rsidRDefault="008B7936" w:rsidP="00597728">
            <w:pPr>
              <w:spacing w:before="120" w:after="120"/>
              <w:rPr>
                <w:rFonts w:cs="Arial"/>
                <w:b/>
                <w:bCs/>
                <w:color w:val="FF0000"/>
              </w:rPr>
            </w:pPr>
            <w:r w:rsidRPr="00C843B5">
              <w:rPr>
                <w:rFonts w:cs="Arial"/>
                <w:b/>
                <w:bCs/>
              </w:rPr>
              <w:t>Deputy Manager - Safer</w:t>
            </w:r>
            <w:r w:rsidRPr="009F47F0">
              <w:rPr>
                <w:rFonts w:cs="Arial"/>
                <w:b/>
                <w:bCs/>
              </w:rPr>
              <w:t xml:space="preserve"> Communities</w:t>
            </w:r>
          </w:p>
        </w:tc>
        <w:tc>
          <w:tcPr>
            <w:tcW w:w="4508" w:type="dxa"/>
            <w:tcBorders>
              <w:top w:val="single" w:sz="8" w:space="0" w:color="auto"/>
              <w:bottom w:val="single" w:sz="8" w:space="0" w:color="auto"/>
            </w:tcBorders>
            <w:vAlign w:val="center"/>
          </w:tcPr>
          <w:p w14:paraId="574636E7" w14:textId="68327C00" w:rsidR="008B7936" w:rsidRDefault="00E83A63" w:rsidP="00E83A63">
            <w:pPr>
              <w:rPr>
                <w:rFonts w:cs="Arial"/>
                <w:b/>
                <w:bCs/>
                <w:color w:val="FF0000"/>
              </w:rPr>
            </w:pPr>
            <w:r>
              <w:rPr>
                <w:rFonts w:cs="Arial"/>
              </w:rPr>
              <w:t xml:space="preserve">Shared responsibility for </w:t>
            </w:r>
            <w:r w:rsidR="000835A8" w:rsidRPr="000835A8">
              <w:rPr>
                <w:rFonts w:cs="Arial"/>
                <w:b/>
                <w:bCs/>
              </w:rPr>
              <w:t>delivering</w:t>
            </w:r>
            <w:r w:rsidR="000835A8">
              <w:rPr>
                <w:rFonts w:cs="Arial"/>
              </w:rPr>
              <w:t xml:space="preserve"> the </w:t>
            </w:r>
            <w:r>
              <w:rPr>
                <w:rFonts w:cs="Arial"/>
              </w:rPr>
              <w:t xml:space="preserve">Policy </w:t>
            </w:r>
          </w:p>
        </w:tc>
      </w:tr>
      <w:tr w:rsidR="008B7936" w14:paraId="28018CA4" w14:textId="77777777" w:rsidTr="6B72EEC9">
        <w:tc>
          <w:tcPr>
            <w:tcW w:w="4508" w:type="dxa"/>
            <w:tcBorders>
              <w:top w:val="single" w:sz="8" w:space="0" w:color="auto"/>
              <w:bottom w:val="single" w:sz="8" w:space="0" w:color="auto"/>
            </w:tcBorders>
            <w:vAlign w:val="center"/>
          </w:tcPr>
          <w:p w14:paraId="2CD9F53E" w14:textId="2174F3E8" w:rsidR="008B7936" w:rsidRPr="00E83A63" w:rsidRDefault="00E83A63" w:rsidP="003E462C">
            <w:pPr>
              <w:rPr>
                <w:rFonts w:cs="Arial"/>
                <w:b/>
                <w:bCs/>
              </w:rPr>
            </w:pPr>
            <w:r w:rsidRPr="00E83A63">
              <w:rPr>
                <w:rFonts w:cs="Arial"/>
                <w:b/>
                <w:bCs/>
              </w:rPr>
              <w:t xml:space="preserve">Housing </w:t>
            </w:r>
            <w:r>
              <w:rPr>
                <w:rFonts w:cs="Arial"/>
                <w:b/>
                <w:bCs/>
              </w:rPr>
              <w:t xml:space="preserve">Officer </w:t>
            </w:r>
          </w:p>
        </w:tc>
        <w:tc>
          <w:tcPr>
            <w:tcW w:w="4508" w:type="dxa"/>
            <w:tcBorders>
              <w:top w:val="single" w:sz="8" w:space="0" w:color="auto"/>
              <w:bottom w:val="single" w:sz="8" w:space="0" w:color="auto"/>
            </w:tcBorders>
          </w:tcPr>
          <w:p w14:paraId="40A228BC" w14:textId="3120CC01" w:rsidR="008B7936" w:rsidRPr="003C556B" w:rsidRDefault="003C556B" w:rsidP="00597728">
            <w:pPr>
              <w:spacing w:before="120" w:after="120"/>
              <w:rPr>
                <w:rFonts w:cs="Arial"/>
              </w:rPr>
            </w:pPr>
            <w:r w:rsidRPr="4FA47319">
              <w:rPr>
                <w:rFonts w:cs="Arial"/>
              </w:rPr>
              <w:t xml:space="preserve">Is the ‘Lead Role’ when managing ASB </w:t>
            </w:r>
            <w:r w:rsidR="000B53AB" w:rsidRPr="4FA47319">
              <w:rPr>
                <w:rFonts w:cs="Arial"/>
              </w:rPr>
              <w:t xml:space="preserve">at the </w:t>
            </w:r>
            <w:r w:rsidR="000B53AB" w:rsidRPr="4FA47319">
              <w:rPr>
                <w:rFonts w:cs="Arial"/>
                <w:b/>
                <w:bCs/>
              </w:rPr>
              <w:t>informal stage</w:t>
            </w:r>
            <w:r w:rsidR="000B53AB" w:rsidRPr="4FA47319">
              <w:rPr>
                <w:rFonts w:cs="Arial"/>
              </w:rPr>
              <w:t xml:space="preserve"> when it involves a council </w:t>
            </w:r>
            <w:r w:rsidR="00840E8A">
              <w:rPr>
                <w:rFonts w:cs="Arial"/>
              </w:rPr>
              <w:t>resident</w:t>
            </w:r>
            <w:r w:rsidR="003742EB" w:rsidRPr="4FA47319">
              <w:rPr>
                <w:rFonts w:cs="Arial"/>
              </w:rPr>
              <w:t>.</w:t>
            </w:r>
          </w:p>
        </w:tc>
      </w:tr>
      <w:tr w:rsidR="008B7936" w14:paraId="5E23163A" w14:textId="77777777" w:rsidTr="6B72EEC9">
        <w:tc>
          <w:tcPr>
            <w:tcW w:w="4508" w:type="dxa"/>
            <w:tcBorders>
              <w:top w:val="single" w:sz="8" w:space="0" w:color="auto"/>
              <w:bottom w:val="single" w:sz="8" w:space="0" w:color="auto"/>
            </w:tcBorders>
            <w:vAlign w:val="center"/>
          </w:tcPr>
          <w:p w14:paraId="5E7D28F9" w14:textId="4A699956" w:rsidR="008B7936" w:rsidRPr="00E83A63" w:rsidRDefault="00597728" w:rsidP="003742EB">
            <w:pPr>
              <w:rPr>
                <w:rFonts w:cs="Arial"/>
                <w:b/>
                <w:bCs/>
              </w:rPr>
            </w:pPr>
            <w:r>
              <w:rPr>
                <w:rFonts w:cs="Arial"/>
                <w:b/>
                <w:bCs/>
              </w:rPr>
              <w:t xml:space="preserve">ASB </w:t>
            </w:r>
            <w:r w:rsidR="0A57EE1D" w:rsidRPr="16D88540">
              <w:rPr>
                <w:rFonts w:cs="Arial"/>
                <w:b/>
                <w:bCs/>
              </w:rPr>
              <w:t>Officer</w:t>
            </w:r>
            <w:r>
              <w:rPr>
                <w:rFonts w:cs="Arial"/>
                <w:b/>
                <w:bCs/>
              </w:rPr>
              <w:t xml:space="preserve"> </w:t>
            </w:r>
          </w:p>
        </w:tc>
        <w:tc>
          <w:tcPr>
            <w:tcW w:w="4508" w:type="dxa"/>
            <w:tcBorders>
              <w:top w:val="single" w:sz="8" w:space="0" w:color="auto"/>
              <w:bottom w:val="single" w:sz="8" w:space="0" w:color="auto"/>
            </w:tcBorders>
          </w:tcPr>
          <w:p w14:paraId="0299B78C" w14:textId="4E9AB08F" w:rsidR="008B7936" w:rsidRPr="00E83A63" w:rsidRDefault="210E9586" w:rsidP="003742EB">
            <w:pPr>
              <w:spacing w:before="120" w:after="120"/>
              <w:rPr>
                <w:rFonts w:cs="Arial"/>
                <w:b/>
                <w:bCs/>
              </w:rPr>
            </w:pPr>
            <w:r w:rsidRPr="6B72EEC9">
              <w:rPr>
                <w:rFonts w:cs="Arial"/>
              </w:rPr>
              <w:t xml:space="preserve">Is the ‘Lead Role’ when managing ASB at the </w:t>
            </w:r>
            <w:r w:rsidRPr="6B72EEC9">
              <w:rPr>
                <w:rFonts w:cs="Arial"/>
                <w:b/>
                <w:bCs/>
              </w:rPr>
              <w:t>formal stage</w:t>
            </w:r>
          </w:p>
        </w:tc>
      </w:tr>
      <w:tr w:rsidR="008B7936" w14:paraId="7978CEDF" w14:textId="77777777" w:rsidTr="6B72EEC9">
        <w:tc>
          <w:tcPr>
            <w:tcW w:w="4508" w:type="dxa"/>
            <w:tcBorders>
              <w:top w:val="single" w:sz="8" w:space="0" w:color="auto"/>
              <w:bottom w:val="single" w:sz="8" w:space="0" w:color="auto"/>
            </w:tcBorders>
          </w:tcPr>
          <w:p w14:paraId="03189AE6" w14:textId="62DAE783" w:rsidR="008B7936" w:rsidRPr="00E83A63" w:rsidRDefault="003742EB" w:rsidP="00E23E61">
            <w:pPr>
              <w:spacing w:before="120" w:after="120"/>
              <w:rPr>
                <w:rFonts w:cs="Arial"/>
                <w:b/>
                <w:bCs/>
              </w:rPr>
            </w:pPr>
            <w:r>
              <w:rPr>
                <w:rFonts w:cs="Arial"/>
                <w:b/>
                <w:bCs/>
              </w:rPr>
              <w:t>Team Leader (</w:t>
            </w:r>
            <w:r w:rsidR="00DD1795">
              <w:rPr>
                <w:rFonts w:cs="Arial"/>
                <w:b/>
                <w:bCs/>
              </w:rPr>
              <w:t xml:space="preserve">Estate Management) </w:t>
            </w:r>
          </w:p>
        </w:tc>
        <w:tc>
          <w:tcPr>
            <w:tcW w:w="4508" w:type="dxa"/>
            <w:tcBorders>
              <w:top w:val="single" w:sz="8" w:space="0" w:color="auto"/>
              <w:bottom w:val="single" w:sz="8" w:space="0" w:color="auto"/>
            </w:tcBorders>
          </w:tcPr>
          <w:p w14:paraId="61FB1C48" w14:textId="6383BB70" w:rsidR="008B7936" w:rsidRPr="004C6333" w:rsidRDefault="004C6333" w:rsidP="00E23E61">
            <w:pPr>
              <w:spacing w:before="120" w:after="120"/>
              <w:rPr>
                <w:rFonts w:cs="Arial"/>
              </w:rPr>
            </w:pPr>
            <w:r w:rsidRPr="000835A8">
              <w:rPr>
                <w:rFonts w:cs="Arial"/>
                <w:b/>
                <w:bCs/>
              </w:rPr>
              <w:t>Support</w:t>
            </w:r>
            <w:r w:rsidRPr="004C6333">
              <w:rPr>
                <w:rFonts w:cs="Arial"/>
              </w:rPr>
              <w:t xml:space="preserve"> </w:t>
            </w:r>
            <w:r w:rsidR="00E23E61">
              <w:rPr>
                <w:rFonts w:cs="Arial"/>
              </w:rPr>
              <w:t xml:space="preserve">Housing Officers </w:t>
            </w:r>
          </w:p>
        </w:tc>
      </w:tr>
      <w:tr w:rsidR="00E23E61" w14:paraId="05B6A3C3" w14:textId="77777777" w:rsidTr="6B72EEC9">
        <w:tc>
          <w:tcPr>
            <w:tcW w:w="4508" w:type="dxa"/>
            <w:tcBorders>
              <w:top w:val="single" w:sz="8" w:space="0" w:color="auto"/>
            </w:tcBorders>
          </w:tcPr>
          <w:p w14:paraId="0ADA8C54" w14:textId="0E723E47" w:rsidR="00E23E61" w:rsidRDefault="004C1750" w:rsidP="00E23E61">
            <w:pPr>
              <w:spacing w:before="120" w:after="120"/>
              <w:rPr>
                <w:rFonts w:cs="Arial"/>
                <w:b/>
                <w:bCs/>
              </w:rPr>
            </w:pPr>
            <w:r>
              <w:rPr>
                <w:rFonts w:cs="Arial"/>
                <w:b/>
                <w:bCs/>
              </w:rPr>
              <w:t>Neighbourhood Enforcement Officer</w:t>
            </w:r>
          </w:p>
        </w:tc>
        <w:tc>
          <w:tcPr>
            <w:tcW w:w="4508" w:type="dxa"/>
            <w:tcBorders>
              <w:top w:val="single" w:sz="8" w:space="0" w:color="auto"/>
            </w:tcBorders>
          </w:tcPr>
          <w:p w14:paraId="7D461C3F" w14:textId="2DA8593A" w:rsidR="00E23E61" w:rsidRPr="004C6333" w:rsidRDefault="7A281C2C" w:rsidP="00E23E61">
            <w:pPr>
              <w:spacing w:before="120" w:after="120"/>
              <w:rPr>
                <w:rFonts w:cs="Arial"/>
              </w:rPr>
            </w:pPr>
            <w:r w:rsidRPr="6B72EEC9">
              <w:rPr>
                <w:rFonts w:cs="Arial"/>
              </w:rPr>
              <w:t xml:space="preserve">Responsible for </w:t>
            </w:r>
            <w:proofErr w:type="gramStart"/>
            <w:r w:rsidR="2FCE9CCD" w:rsidRPr="6B72EEC9">
              <w:rPr>
                <w:rFonts w:cs="Arial"/>
              </w:rPr>
              <w:t>taking action</w:t>
            </w:r>
            <w:proofErr w:type="gramEnd"/>
            <w:r w:rsidR="2FCE9CCD" w:rsidRPr="6B72EEC9">
              <w:rPr>
                <w:rFonts w:cs="Arial"/>
              </w:rPr>
              <w:t xml:space="preserve"> </w:t>
            </w:r>
            <w:r w:rsidR="4FE48CC0" w:rsidRPr="6B72EEC9">
              <w:rPr>
                <w:rFonts w:cs="Arial"/>
              </w:rPr>
              <w:t xml:space="preserve">on </w:t>
            </w:r>
            <w:r w:rsidR="4FE48CC0" w:rsidRPr="6B72EEC9">
              <w:rPr>
                <w:rFonts w:cs="Arial"/>
                <w:u w:val="single"/>
              </w:rPr>
              <w:t>some</w:t>
            </w:r>
            <w:r w:rsidR="4FE48CC0" w:rsidRPr="6B72EEC9">
              <w:rPr>
                <w:rFonts w:cs="Arial"/>
              </w:rPr>
              <w:t xml:space="preserve"> aspects of </w:t>
            </w:r>
            <w:hyperlink w:anchor="_ASB:_NUISANCE" w:history="1">
              <w:r w:rsidR="4FE48CC0" w:rsidRPr="008B528F">
                <w:rPr>
                  <w:rStyle w:val="IntenseReference"/>
                </w:rPr>
                <w:t>Nuisance</w:t>
              </w:r>
            </w:hyperlink>
            <w:r w:rsidR="4FE48CC0" w:rsidRPr="6B72EEC9">
              <w:rPr>
                <w:rFonts w:cs="Arial"/>
              </w:rPr>
              <w:t xml:space="preserve"> and </w:t>
            </w:r>
            <w:hyperlink w:anchor="_ASB:_ENVIRONMENTAL" w:history="1">
              <w:r w:rsidR="4FE48CC0" w:rsidRPr="008B528F">
                <w:rPr>
                  <w:rStyle w:val="IntenseReference"/>
                </w:rPr>
                <w:t>Environmental</w:t>
              </w:r>
            </w:hyperlink>
            <w:r w:rsidR="4FE48CC0" w:rsidRPr="6B72EEC9">
              <w:rPr>
                <w:rFonts w:cs="Arial"/>
              </w:rPr>
              <w:t xml:space="preserve"> ASB</w:t>
            </w:r>
            <w:r w:rsidR="0BFDEAF2" w:rsidRPr="6B72EEC9">
              <w:rPr>
                <w:rFonts w:cs="Arial"/>
              </w:rPr>
              <w:t xml:space="preserve"> </w:t>
            </w:r>
          </w:p>
        </w:tc>
      </w:tr>
    </w:tbl>
    <w:p w14:paraId="70983A70" w14:textId="77777777" w:rsidR="008B7936" w:rsidRDefault="008B7936" w:rsidP="002F1204">
      <w:pPr>
        <w:rPr>
          <w:rFonts w:cs="Arial"/>
          <w:b/>
          <w:bCs/>
          <w:color w:val="FF0000"/>
        </w:rPr>
      </w:pPr>
    </w:p>
    <w:p w14:paraId="55C4091C" w14:textId="67C2ABD8" w:rsidR="009F535D" w:rsidRDefault="002F1204" w:rsidP="001100A0">
      <w:pPr>
        <w:pStyle w:val="Heading1"/>
        <w:numPr>
          <w:ilvl w:val="0"/>
          <w:numId w:val="3"/>
        </w:numPr>
      </w:pPr>
      <w:bookmarkStart w:id="15" w:name="_Toc515012316"/>
      <w:bookmarkStart w:id="16" w:name="_Toc67402967"/>
      <w:bookmarkStart w:id="17" w:name="_Toc121216524"/>
      <w:r w:rsidRPr="005251EA">
        <w:t>Scope</w:t>
      </w:r>
      <w:bookmarkEnd w:id="15"/>
      <w:bookmarkEnd w:id="16"/>
      <w:bookmarkEnd w:id="17"/>
    </w:p>
    <w:p w14:paraId="6C05F2B3" w14:textId="3AC14C34" w:rsidR="009F535D" w:rsidRPr="000B219D" w:rsidRDefault="009F535D" w:rsidP="4FA47319">
      <w:pPr>
        <w:rPr>
          <w:rStyle w:val="eop"/>
          <w:color w:val="000000"/>
        </w:rPr>
      </w:pPr>
      <w:r w:rsidRPr="0C232284">
        <w:rPr>
          <w:rStyle w:val="normaltextrun"/>
          <w:color w:val="000000" w:themeColor="text1"/>
        </w:rPr>
        <w:t xml:space="preserve">The policy </w:t>
      </w:r>
      <w:r w:rsidR="00D90F55" w:rsidRPr="0C232284">
        <w:rPr>
          <w:rStyle w:val="normaltextrun"/>
          <w:color w:val="000000" w:themeColor="text1"/>
        </w:rPr>
        <w:t xml:space="preserve">is written </w:t>
      </w:r>
      <w:r w:rsidR="00D90F55" w:rsidRPr="0C232284">
        <w:t>in relation to our role as landlord of Council homes</w:t>
      </w:r>
      <w:r w:rsidR="00302623" w:rsidRPr="0C232284">
        <w:t xml:space="preserve"> and applies to</w:t>
      </w:r>
      <w:r w:rsidRPr="0C232284">
        <w:rPr>
          <w:rStyle w:val="normaltextrun"/>
          <w:color w:val="000000" w:themeColor="text1"/>
        </w:rPr>
        <w:t>: -</w:t>
      </w:r>
      <w:r w:rsidRPr="0C232284">
        <w:rPr>
          <w:rStyle w:val="eop"/>
          <w:color w:val="000000" w:themeColor="text1"/>
        </w:rPr>
        <w:t> </w:t>
      </w:r>
    </w:p>
    <w:p w14:paraId="4D5F857F" w14:textId="569D716E" w:rsidR="00A05FA3" w:rsidRPr="007F40A5" w:rsidRDefault="00840E8A" w:rsidP="009F535D">
      <w:pPr>
        <w:rPr>
          <w:rFonts w:ascii="Segoe UI" w:hAnsi="Segoe UI" w:cs="Segoe UI"/>
          <w:b/>
          <w:bCs/>
          <w:sz w:val="18"/>
          <w:szCs w:val="18"/>
        </w:rPr>
      </w:pPr>
      <w:r>
        <w:rPr>
          <w:rStyle w:val="eop"/>
          <w:rFonts w:cs="Arial"/>
          <w:b/>
          <w:bCs/>
          <w:color w:val="000000"/>
        </w:rPr>
        <w:t>Resident</w:t>
      </w:r>
      <w:r w:rsidR="007F40A5" w:rsidRPr="007F40A5">
        <w:rPr>
          <w:rStyle w:val="eop"/>
          <w:rFonts w:cs="Arial"/>
          <w:b/>
          <w:bCs/>
          <w:color w:val="000000"/>
        </w:rPr>
        <w:t xml:space="preserve">s </w:t>
      </w:r>
    </w:p>
    <w:p w14:paraId="3B3CB80F" w14:textId="61583A44" w:rsidR="009F535D" w:rsidRPr="000B219D" w:rsidRDefault="009F535D" w:rsidP="008375D1">
      <w:pPr>
        <w:pStyle w:val="ListParagraph"/>
        <w:numPr>
          <w:ilvl w:val="0"/>
          <w:numId w:val="13"/>
        </w:numPr>
        <w:rPr>
          <w:rFonts w:cstheme="minorHAnsi"/>
        </w:rPr>
      </w:pPr>
      <w:r w:rsidRPr="000B219D">
        <w:rPr>
          <w:rStyle w:val="normaltextrun"/>
          <w:rFonts w:cstheme="minorHAnsi"/>
          <w:color w:val="000000"/>
        </w:rPr>
        <w:t>Residents with BCC Secure, Demoted, and Introductory tenancies</w:t>
      </w:r>
    </w:p>
    <w:p w14:paraId="236DFB2E" w14:textId="0358A1D1" w:rsidR="009F535D" w:rsidRPr="000B219D" w:rsidRDefault="009F535D" w:rsidP="008375D1">
      <w:pPr>
        <w:pStyle w:val="ListParagraph"/>
        <w:numPr>
          <w:ilvl w:val="0"/>
          <w:numId w:val="13"/>
        </w:numPr>
        <w:rPr>
          <w:rFonts w:cstheme="minorHAnsi"/>
        </w:rPr>
      </w:pPr>
      <w:r w:rsidRPr="000B219D">
        <w:rPr>
          <w:rStyle w:val="normaltextrun"/>
          <w:rFonts w:cstheme="minorHAnsi"/>
          <w:color w:val="000000"/>
        </w:rPr>
        <w:t xml:space="preserve">Persons in </w:t>
      </w:r>
      <w:r w:rsidR="0082206C">
        <w:rPr>
          <w:rStyle w:val="normaltextrun"/>
          <w:rFonts w:cstheme="minorHAnsi"/>
          <w:color w:val="000000"/>
        </w:rPr>
        <w:t>‘</w:t>
      </w:r>
      <w:r w:rsidRPr="000B219D">
        <w:rPr>
          <w:rStyle w:val="normaltextrun"/>
          <w:rFonts w:cstheme="minorHAnsi"/>
          <w:color w:val="000000"/>
        </w:rPr>
        <w:t>Use and Occupation</w:t>
      </w:r>
      <w:r w:rsidR="0082206C">
        <w:rPr>
          <w:rStyle w:val="normaltextrun"/>
          <w:rFonts w:cstheme="minorHAnsi"/>
          <w:color w:val="000000"/>
        </w:rPr>
        <w:t>’</w:t>
      </w:r>
      <w:r w:rsidRPr="000B219D">
        <w:rPr>
          <w:rStyle w:val="normaltextrun"/>
          <w:rFonts w:cstheme="minorHAnsi"/>
          <w:color w:val="000000"/>
        </w:rPr>
        <w:t xml:space="preserve"> of a BCC residential </w:t>
      </w:r>
      <w:proofErr w:type="gramStart"/>
      <w:r w:rsidRPr="000B219D">
        <w:rPr>
          <w:rStyle w:val="normaltextrun"/>
          <w:rFonts w:cstheme="minorHAnsi"/>
          <w:color w:val="000000"/>
        </w:rPr>
        <w:t>property</w:t>
      </w:r>
      <w:proofErr w:type="gramEnd"/>
      <w:r w:rsidRPr="000B219D">
        <w:rPr>
          <w:rStyle w:val="normaltextrun"/>
          <w:rFonts w:cstheme="minorHAnsi"/>
          <w:color w:val="000000"/>
        </w:rPr>
        <w:t> </w:t>
      </w:r>
      <w:r w:rsidRPr="000B219D">
        <w:rPr>
          <w:rStyle w:val="eop"/>
          <w:rFonts w:cstheme="minorHAnsi"/>
          <w:color w:val="000000"/>
        </w:rPr>
        <w:t> </w:t>
      </w:r>
    </w:p>
    <w:p w14:paraId="03B4127F" w14:textId="77777777" w:rsidR="00080B50" w:rsidRPr="00080B50" w:rsidRDefault="009F535D" w:rsidP="008375D1">
      <w:pPr>
        <w:pStyle w:val="ListParagraph"/>
        <w:numPr>
          <w:ilvl w:val="0"/>
          <w:numId w:val="13"/>
        </w:numPr>
        <w:rPr>
          <w:rStyle w:val="eop"/>
        </w:rPr>
      </w:pPr>
      <w:r w:rsidRPr="00080B50">
        <w:rPr>
          <w:rStyle w:val="normaltextrun"/>
          <w:color w:val="000000" w:themeColor="text1"/>
        </w:rPr>
        <w:t>BCC</w:t>
      </w:r>
      <w:r w:rsidRPr="00080B50">
        <w:rPr>
          <w:rStyle w:val="normaltextrun"/>
          <w:i/>
          <w:iCs/>
          <w:color w:val="000000" w:themeColor="text1"/>
        </w:rPr>
        <w:t xml:space="preserve"> </w:t>
      </w:r>
      <w:r w:rsidRPr="00080B50">
        <w:rPr>
          <w:rStyle w:val="normaltextrun"/>
          <w:color w:val="000000" w:themeColor="text1"/>
        </w:rPr>
        <w:t>licensees including licensees in HRA funded temporary accommodation.</w:t>
      </w:r>
      <w:r w:rsidRPr="00080B50">
        <w:rPr>
          <w:rStyle w:val="eop"/>
          <w:color w:val="000000" w:themeColor="text1"/>
        </w:rPr>
        <w:t> </w:t>
      </w:r>
    </w:p>
    <w:p w14:paraId="26CF3B8B" w14:textId="75DBCDE0" w:rsidR="009F535D" w:rsidRPr="00080B50" w:rsidRDefault="00080B50" w:rsidP="008375D1">
      <w:pPr>
        <w:pStyle w:val="ListParagraph"/>
        <w:numPr>
          <w:ilvl w:val="0"/>
          <w:numId w:val="13"/>
        </w:numPr>
        <w:rPr>
          <w:rStyle w:val="eop"/>
        </w:rPr>
      </w:pPr>
      <w:r w:rsidRPr="00080B50">
        <w:rPr>
          <w:rStyle w:val="eop"/>
          <w:color w:val="000000" w:themeColor="text1"/>
        </w:rPr>
        <w:t>F</w:t>
      </w:r>
      <w:r w:rsidR="7289C1CC" w:rsidRPr="00080B50">
        <w:rPr>
          <w:rStyle w:val="eop"/>
          <w:color w:val="000000" w:themeColor="text1"/>
        </w:rPr>
        <w:t>amilies of</w:t>
      </w:r>
      <w:r w:rsidR="43334FDB" w:rsidRPr="00080B50">
        <w:rPr>
          <w:rStyle w:val="eop"/>
          <w:color w:val="000000" w:themeColor="text1"/>
        </w:rPr>
        <w:t xml:space="preserve"> </w:t>
      </w:r>
      <w:r w:rsidR="55A9D45D" w:rsidRPr="00080B50">
        <w:rPr>
          <w:rStyle w:val="eop"/>
          <w:color w:val="000000" w:themeColor="text1"/>
        </w:rPr>
        <w:t>tenants</w:t>
      </w:r>
      <w:r w:rsidR="00DC3947">
        <w:rPr>
          <w:rStyle w:val="eop"/>
          <w:color w:val="000000" w:themeColor="text1"/>
        </w:rPr>
        <w:t xml:space="preserve"> and other occupant</w:t>
      </w:r>
      <w:r w:rsidR="00C2553A">
        <w:rPr>
          <w:rStyle w:val="eop"/>
          <w:color w:val="000000" w:themeColor="text1"/>
        </w:rPr>
        <w:t>s</w:t>
      </w:r>
    </w:p>
    <w:p w14:paraId="7A7A67CF" w14:textId="5A839F64" w:rsidR="007F40A5" w:rsidRDefault="007F40A5" w:rsidP="009F535D">
      <w:pPr>
        <w:rPr>
          <w:rStyle w:val="normaltextrun"/>
          <w:rFonts w:cs="Arial"/>
          <w:b/>
          <w:bCs/>
          <w:color w:val="000000"/>
        </w:rPr>
      </w:pPr>
      <w:r w:rsidRPr="007F40A5">
        <w:rPr>
          <w:rStyle w:val="normaltextrun"/>
          <w:rFonts w:cs="Arial"/>
          <w:b/>
          <w:bCs/>
          <w:color w:val="000000"/>
        </w:rPr>
        <w:t>Staff</w:t>
      </w:r>
    </w:p>
    <w:p w14:paraId="7B4E9B68" w14:textId="33C79781" w:rsidR="00F07381" w:rsidRPr="002E2BCE" w:rsidRDefault="000E0BD5" w:rsidP="008375D1">
      <w:pPr>
        <w:pStyle w:val="ListParagraph"/>
        <w:numPr>
          <w:ilvl w:val="0"/>
          <w:numId w:val="7"/>
        </w:numPr>
        <w:rPr>
          <w:rStyle w:val="normaltextrun"/>
          <w:rFonts w:cs="Arial"/>
          <w:b/>
          <w:bCs/>
          <w:color w:val="000000"/>
        </w:rPr>
      </w:pPr>
      <w:r>
        <w:rPr>
          <w:rStyle w:val="normaltextrun"/>
          <w:rFonts w:cs="Arial"/>
          <w:color w:val="000000"/>
        </w:rPr>
        <w:t>Staff members in Landlord Services with a responsibility for</w:t>
      </w:r>
      <w:r w:rsidR="002E2BCE">
        <w:rPr>
          <w:rStyle w:val="normaltextrun"/>
          <w:rFonts w:cs="Arial"/>
          <w:color w:val="000000"/>
        </w:rPr>
        <w:t xml:space="preserve"> m</w:t>
      </w:r>
      <w:r w:rsidRPr="002E2BCE">
        <w:rPr>
          <w:rStyle w:val="normaltextrun"/>
          <w:rFonts w:cs="Arial"/>
          <w:color w:val="000000"/>
        </w:rPr>
        <w:t xml:space="preserve">anaging </w:t>
      </w:r>
      <w:r w:rsidR="00F07381" w:rsidRPr="002E2BCE">
        <w:rPr>
          <w:rStyle w:val="normaltextrun"/>
          <w:rFonts w:cs="Arial"/>
          <w:color w:val="000000"/>
        </w:rPr>
        <w:t xml:space="preserve">ASB </w:t>
      </w:r>
      <w:proofErr w:type="gramStart"/>
      <w:r w:rsidR="00D51328" w:rsidRPr="002E2BCE">
        <w:rPr>
          <w:rStyle w:val="normaltextrun"/>
          <w:rFonts w:cs="Arial"/>
          <w:color w:val="000000"/>
        </w:rPr>
        <w:t>cases</w:t>
      </w:r>
      <w:proofErr w:type="gramEnd"/>
    </w:p>
    <w:p w14:paraId="3B149D7B" w14:textId="26E44D72" w:rsidR="00F07381" w:rsidRPr="00D51328" w:rsidRDefault="00A078F2" w:rsidP="008375D1">
      <w:pPr>
        <w:pStyle w:val="ListParagraph"/>
        <w:numPr>
          <w:ilvl w:val="0"/>
          <w:numId w:val="8"/>
        </w:numPr>
        <w:rPr>
          <w:rStyle w:val="normaltextrun"/>
          <w:rFonts w:cs="Arial"/>
          <w:b/>
          <w:bCs/>
          <w:color w:val="000000"/>
        </w:rPr>
      </w:pPr>
      <w:r>
        <w:rPr>
          <w:rStyle w:val="normaltextrun"/>
          <w:rFonts w:cs="Arial"/>
          <w:color w:val="000000"/>
        </w:rPr>
        <w:t xml:space="preserve">Team Leaders </w:t>
      </w:r>
      <w:r w:rsidR="00E3707A">
        <w:rPr>
          <w:rStyle w:val="normaltextrun"/>
          <w:rFonts w:cs="Arial"/>
          <w:color w:val="000000"/>
        </w:rPr>
        <w:t xml:space="preserve">with a responsibility </w:t>
      </w:r>
      <w:r w:rsidR="002E2BCE">
        <w:rPr>
          <w:rStyle w:val="normaltextrun"/>
          <w:rFonts w:cs="Arial"/>
          <w:color w:val="000000"/>
        </w:rPr>
        <w:t xml:space="preserve">for </w:t>
      </w:r>
      <w:r w:rsidR="00E3707A">
        <w:rPr>
          <w:rStyle w:val="normaltextrun"/>
          <w:rFonts w:cs="Arial"/>
          <w:color w:val="000000"/>
        </w:rPr>
        <w:t xml:space="preserve">overseeing </w:t>
      </w:r>
      <w:r>
        <w:rPr>
          <w:rStyle w:val="normaltextrun"/>
          <w:rFonts w:cs="Arial"/>
          <w:color w:val="000000"/>
        </w:rPr>
        <w:t>staff man</w:t>
      </w:r>
      <w:r w:rsidR="00D51328">
        <w:rPr>
          <w:rStyle w:val="normaltextrun"/>
          <w:rFonts w:cs="Arial"/>
          <w:color w:val="000000"/>
        </w:rPr>
        <w:t xml:space="preserve">aging ASB </w:t>
      </w:r>
      <w:proofErr w:type="gramStart"/>
      <w:r w:rsidR="00D51328">
        <w:rPr>
          <w:rStyle w:val="normaltextrun"/>
          <w:rFonts w:cs="Arial"/>
          <w:color w:val="000000"/>
        </w:rPr>
        <w:t>cases</w:t>
      </w:r>
      <w:proofErr w:type="gramEnd"/>
    </w:p>
    <w:p w14:paraId="44379523" w14:textId="32FFCCF2" w:rsidR="00D51328" w:rsidRPr="00F07381" w:rsidRDefault="00E3707A" w:rsidP="008375D1">
      <w:pPr>
        <w:pStyle w:val="ListParagraph"/>
        <w:numPr>
          <w:ilvl w:val="0"/>
          <w:numId w:val="8"/>
        </w:numPr>
        <w:rPr>
          <w:rStyle w:val="normaltextrun"/>
          <w:rFonts w:cs="Arial"/>
          <w:b/>
          <w:bCs/>
          <w:color w:val="000000"/>
        </w:rPr>
      </w:pPr>
      <w:r>
        <w:rPr>
          <w:rStyle w:val="normaltextrun"/>
          <w:rFonts w:cs="Arial"/>
          <w:color w:val="000000"/>
        </w:rPr>
        <w:t xml:space="preserve">Team </w:t>
      </w:r>
      <w:r w:rsidR="00D51328">
        <w:rPr>
          <w:rStyle w:val="normaltextrun"/>
          <w:rFonts w:cs="Arial"/>
          <w:color w:val="000000"/>
        </w:rPr>
        <w:t>Man</w:t>
      </w:r>
      <w:r>
        <w:rPr>
          <w:rStyle w:val="normaltextrun"/>
          <w:rFonts w:cs="Arial"/>
          <w:color w:val="000000"/>
        </w:rPr>
        <w:t>a</w:t>
      </w:r>
      <w:r w:rsidR="00D51328">
        <w:rPr>
          <w:rStyle w:val="normaltextrun"/>
          <w:rFonts w:cs="Arial"/>
          <w:color w:val="000000"/>
        </w:rPr>
        <w:t xml:space="preserve">gers responsible for the performance of teams </w:t>
      </w:r>
      <w:r w:rsidR="00ED1161">
        <w:rPr>
          <w:rStyle w:val="normaltextrun"/>
          <w:rFonts w:cs="Arial"/>
          <w:color w:val="000000"/>
        </w:rPr>
        <w:t xml:space="preserve">managing ASB </w:t>
      </w:r>
      <w:proofErr w:type="gramStart"/>
      <w:r w:rsidR="00ED1161">
        <w:rPr>
          <w:rStyle w:val="normaltextrun"/>
          <w:rFonts w:cs="Arial"/>
          <w:color w:val="000000"/>
        </w:rPr>
        <w:t>cases</w:t>
      </w:r>
      <w:proofErr w:type="gramEnd"/>
    </w:p>
    <w:p w14:paraId="72CA6F14" w14:textId="2B986682" w:rsidR="009F535D" w:rsidRPr="00B75DC2" w:rsidRDefault="00205E2B" w:rsidP="008375D1">
      <w:pPr>
        <w:pStyle w:val="ListParagraph"/>
        <w:numPr>
          <w:ilvl w:val="0"/>
          <w:numId w:val="7"/>
        </w:numPr>
        <w:rPr>
          <w:rStyle w:val="normaltextrun"/>
          <w:rFonts w:cs="Arial"/>
          <w:b/>
          <w:bCs/>
          <w:color w:val="000000"/>
        </w:rPr>
      </w:pPr>
      <w:r w:rsidRPr="6B72EEC9">
        <w:rPr>
          <w:rStyle w:val="normaltextrun"/>
          <w:rFonts w:cs="Arial"/>
          <w:color w:val="000000" w:themeColor="text1"/>
        </w:rPr>
        <w:t xml:space="preserve">Staff members in the Neighbourhood Enforcement Team </w:t>
      </w:r>
    </w:p>
    <w:p w14:paraId="208CF3DB" w14:textId="434D08D0" w:rsidR="00205E2B" w:rsidRDefault="00205E2B" w:rsidP="008375D1">
      <w:pPr>
        <w:pStyle w:val="ListParagraph"/>
        <w:numPr>
          <w:ilvl w:val="0"/>
          <w:numId w:val="7"/>
        </w:numPr>
        <w:rPr>
          <w:b/>
          <w:bCs/>
          <w:color w:val="000000" w:themeColor="text1"/>
        </w:rPr>
      </w:pPr>
      <w:r w:rsidRPr="6B72EEC9">
        <w:rPr>
          <w:rStyle w:val="normaltextrun"/>
          <w:rFonts w:cs="Arial"/>
          <w:color w:val="000000" w:themeColor="text1"/>
        </w:rPr>
        <w:t>Staff members in the Safer Communities Team</w:t>
      </w:r>
    </w:p>
    <w:p w14:paraId="4CA983A0" w14:textId="0C75FC0B" w:rsidR="1C8DF4BA" w:rsidRPr="00C2553A" w:rsidRDefault="1C8DF4BA" w:rsidP="008375D1">
      <w:pPr>
        <w:pStyle w:val="ListParagraph"/>
        <w:numPr>
          <w:ilvl w:val="0"/>
          <w:numId w:val="7"/>
        </w:numPr>
        <w:rPr>
          <w:rStyle w:val="normaltextrun"/>
        </w:rPr>
      </w:pPr>
      <w:r w:rsidRPr="00C2553A">
        <w:rPr>
          <w:rStyle w:val="normaltextrun"/>
          <w:rFonts w:cs="Arial"/>
          <w:color w:val="000000" w:themeColor="text1"/>
        </w:rPr>
        <w:t>Legal services</w:t>
      </w:r>
    </w:p>
    <w:p w14:paraId="7FE8D7D3" w14:textId="0A3EE800" w:rsidR="005A2D3D" w:rsidRPr="005251EA" w:rsidRDefault="00FA05C9" w:rsidP="001100A0">
      <w:pPr>
        <w:pStyle w:val="Heading1"/>
        <w:numPr>
          <w:ilvl w:val="0"/>
          <w:numId w:val="3"/>
        </w:numPr>
      </w:pPr>
      <w:bookmarkStart w:id="18" w:name="_Toc67402968"/>
      <w:bookmarkStart w:id="19" w:name="_Toc121216525"/>
      <w:bookmarkStart w:id="20" w:name="_Toc515012317"/>
      <w:r w:rsidRPr="005251EA">
        <w:lastRenderedPageBreak/>
        <w:t>The Policy</w:t>
      </w:r>
      <w:bookmarkEnd w:id="18"/>
      <w:bookmarkEnd w:id="19"/>
    </w:p>
    <w:p w14:paraId="0C1B2CBB" w14:textId="067D1133" w:rsidR="00B75DC2" w:rsidRDefault="00FD7F64" w:rsidP="00B75DC2">
      <w:pPr>
        <w:pStyle w:val="Heading2"/>
      </w:pPr>
      <w:bookmarkStart w:id="21" w:name="_5.1_Definition_of"/>
      <w:bookmarkStart w:id="22" w:name="_Ref116562628"/>
      <w:bookmarkStart w:id="23" w:name="_Ref116562652"/>
      <w:bookmarkStart w:id="24" w:name="_Ref116562671"/>
      <w:bookmarkStart w:id="25" w:name="_Toc121216526"/>
      <w:bookmarkEnd w:id="21"/>
      <w:r>
        <w:t xml:space="preserve">5.1 </w:t>
      </w:r>
      <w:r w:rsidR="00B75DC2">
        <w:t>Definition of ASB</w:t>
      </w:r>
      <w:bookmarkEnd w:id="22"/>
      <w:bookmarkEnd w:id="23"/>
      <w:bookmarkEnd w:id="24"/>
      <w:bookmarkEnd w:id="25"/>
      <w:r w:rsidR="00B75DC2">
        <w:t xml:space="preserve"> </w:t>
      </w:r>
    </w:p>
    <w:p w14:paraId="05252410" w14:textId="77290F09" w:rsidR="00A06367" w:rsidRDefault="00A06367" w:rsidP="00A06367">
      <w:r>
        <w:t>The Council adopts the definitions of anti-social behaviour as outlined in the Anti-social Behaviour, Crime and Policing Act 2014</w:t>
      </w:r>
      <w:r w:rsidR="002071B6">
        <w:rPr>
          <w:rStyle w:val="FootnoteReference"/>
        </w:rPr>
        <w:footnoteReference w:id="7"/>
      </w:r>
      <w:r>
        <w:t xml:space="preserve">; </w:t>
      </w:r>
      <w:r w:rsidR="612AA7A5">
        <w:t xml:space="preserve"> </w:t>
      </w:r>
    </w:p>
    <w:p w14:paraId="1FEB2224" w14:textId="37DB67C7" w:rsidR="005E6862" w:rsidRDefault="00A06367" w:rsidP="005E6862">
      <w:r>
        <w:t>ASB is defined in the ASB Crime and Policing Act 2014</w:t>
      </w:r>
      <w:r w:rsidR="00483274">
        <w:rPr>
          <w:rStyle w:val="FootnoteReference"/>
        </w:rPr>
        <w:footnoteReference w:id="8"/>
      </w:r>
      <w:r>
        <w:t xml:space="preserve"> in </w:t>
      </w:r>
      <w:r w:rsidR="002071B6">
        <w:t>several</w:t>
      </w:r>
      <w:r>
        <w:t xml:space="preserve"> ways</w:t>
      </w:r>
      <w:r w:rsidR="005E6862">
        <w:t xml:space="preserve">.  Section 2 </w:t>
      </w:r>
      <w:r w:rsidR="00B02E8B">
        <w:t xml:space="preserve">sates </w:t>
      </w:r>
      <w:r w:rsidR="005E6862">
        <w:t>“anti-social behaviour” means—</w:t>
      </w:r>
    </w:p>
    <w:p w14:paraId="1A897853" w14:textId="261BE2B1" w:rsidR="005E6862" w:rsidRDefault="005E6862" w:rsidP="008375D1">
      <w:pPr>
        <w:pStyle w:val="ListParagraph"/>
        <w:numPr>
          <w:ilvl w:val="0"/>
          <w:numId w:val="37"/>
        </w:numPr>
      </w:pPr>
      <w:r>
        <w:t xml:space="preserve">conduct that has caused, or is likely to cause, harassment, </w:t>
      </w:r>
      <w:proofErr w:type="gramStart"/>
      <w:r>
        <w:t>alarm</w:t>
      </w:r>
      <w:proofErr w:type="gramEnd"/>
      <w:r>
        <w:t xml:space="preserve"> or distress to any person,</w:t>
      </w:r>
    </w:p>
    <w:p w14:paraId="26D9D94D" w14:textId="3467AE13" w:rsidR="005E6862" w:rsidRDefault="005E6862" w:rsidP="008375D1">
      <w:pPr>
        <w:pStyle w:val="ListParagraph"/>
        <w:numPr>
          <w:ilvl w:val="0"/>
          <w:numId w:val="37"/>
        </w:numPr>
      </w:pPr>
      <w:r>
        <w:t>conduct capable of causing nuisance or annoyance to a person in relation to that person’s occupation of residential premises, or</w:t>
      </w:r>
    </w:p>
    <w:p w14:paraId="36D3E0F5" w14:textId="7B50894B" w:rsidR="00BC0352" w:rsidRDefault="005E6862" w:rsidP="008375D1">
      <w:pPr>
        <w:pStyle w:val="ListParagraph"/>
        <w:numPr>
          <w:ilvl w:val="0"/>
          <w:numId w:val="37"/>
        </w:numPr>
      </w:pPr>
      <w:r>
        <w:t>conduct capable of causing housing-related nuisance or annoyance to any person</w:t>
      </w:r>
      <w:r w:rsidR="002071B6">
        <w:rPr>
          <w:rStyle w:val="FootnoteReference"/>
        </w:rPr>
        <w:footnoteReference w:id="9"/>
      </w:r>
    </w:p>
    <w:p w14:paraId="16FC8587" w14:textId="34F4081E" w:rsidR="00A06367" w:rsidRDefault="00A06367" w:rsidP="00A06367">
      <w:r>
        <w:t xml:space="preserve">In the main, this is the definition that we work to. However, because we also make use of the Community Protection Notice under Part 4 of the Act, it is also useful to be aware of the following definition: </w:t>
      </w:r>
    </w:p>
    <w:p w14:paraId="456AC2BD" w14:textId="1B174A64" w:rsidR="00F405F7" w:rsidRDefault="00F405F7" w:rsidP="008375D1">
      <w:pPr>
        <w:pStyle w:val="ListParagraph"/>
        <w:numPr>
          <w:ilvl w:val="0"/>
          <w:numId w:val="38"/>
        </w:numPr>
      </w:pPr>
      <w:r>
        <w:t>the conduct of the individual or body is having a detrimental effect, of a persistent or continuing nature, on the quality of life of those in the locality, and</w:t>
      </w:r>
    </w:p>
    <w:p w14:paraId="5A9B4975" w14:textId="43A80029" w:rsidR="001E6365" w:rsidRDefault="00F405F7" w:rsidP="008375D1">
      <w:pPr>
        <w:pStyle w:val="ListParagraph"/>
        <w:numPr>
          <w:ilvl w:val="0"/>
          <w:numId w:val="38"/>
        </w:numPr>
      </w:pPr>
      <w:r>
        <w:t>the conduct is unreasonable</w:t>
      </w:r>
      <w:r w:rsidR="00297388">
        <w:rPr>
          <w:rStyle w:val="FootnoteReference"/>
        </w:rPr>
        <w:footnoteReference w:id="10"/>
      </w:r>
    </w:p>
    <w:p w14:paraId="19C6B8FA" w14:textId="4370381F" w:rsidR="007304DE" w:rsidRDefault="00FD7F64" w:rsidP="00DE770A">
      <w:pPr>
        <w:pStyle w:val="Heading2"/>
      </w:pPr>
      <w:bookmarkStart w:id="26" w:name="_5.2_Types_of"/>
      <w:bookmarkStart w:id="27" w:name="_Toc121216527"/>
      <w:bookmarkEnd w:id="26"/>
      <w:r>
        <w:t xml:space="preserve">5.2 </w:t>
      </w:r>
      <w:r w:rsidR="00DE770A">
        <w:t>Type</w:t>
      </w:r>
      <w:r w:rsidR="00AD7F7D">
        <w:t>s</w:t>
      </w:r>
      <w:r w:rsidR="00DE770A">
        <w:t xml:space="preserve"> of ASB</w:t>
      </w:r>
      <w:bookmarkEnd w:id="27"/>
    </w:p>
    <w:p w14:paraId="2EA2E478" w14:textId="6B3AD84D" w:rsidR="002F4C0B" w:rsidRDefault="006A1C60" w:rsidP="009D2434">
      <w:pPr>
        <w:rPr>
          <w:lang w:eastAsia="en-GB"/>
        </w:rPr>
      </w:pPr>
      <w:r w:rsidRPr="51287095">
        <w:rPr>
          <w:lang w:eastAsia="en-GB"/>
        </w:rPr>
        <w:t>The following is not an exhaustive list but</w:t>
      </w:r>
      <w:r w:rsidR="005C44C9" w:rsidRPr="51287095">
        <w:rPr>
          <w:lang w:eastAsia="en-GB"/>
        </w:rPr>
        <w:t xml:space="preserve"> provide</w:t>
      </w:r>
      <w:r w:rsidR="00AC6347" w:rsidRPr="51287095">
        <w:rPr>
          <w:lang w:eastAsia="en-GB"/>
        </w:rPr>
        <w:t>s</w:t>
      </w:r>
      <w:r w:rsidRPr="51287095">
        <w:rPr>
          <w:lang w:eastAsia="en-GB"/>
        </w:rPr>
        <w:t xml:space="preserve"> examples of</w:t>
      </w:r>
      <w:r w:rsidR="005C44C9" w:rsidRPr="51287095">
        <w:rPr>
          <w:lang w:eastAsia="en-GB"/>
        </w:rPr>
        <w:t xml:space="preserve"> types of</w:t>
      </w:r>
      <w:r w:rsidRPr="51287095">
        <w:rPr>
          <w:lang w:eastAsia="en-GB"/>
        </w:rPr>
        <w:t xml:space="preserve"> ASB</w:t>
      </w:r>
      <w:r w:rsidR="00F533BB">
        <w:rPr>
          <w:rStyle w:val="FootnoteReference"/>
          <w:lang w:eastAsia="en-GB"/>
        </w:rPr>
        <w:footnoteReference w:id="11"/>
      </w:r>
      <w:r w:rsidR="005C44C9" w:rsidRPr="51287095">
        <w:rPr>
          <w:lang w:eastAsia="en-GB"/>
        </w:rPr>
        <w:t xml:space="preserve">. </w:t>
      </w:r>
      <w:r w:rsidR="005C44C9" w:rsidRPr="00291557">
        <w:rPr>
          <w:lang w:eastAsia="en-GB"/>
        </w:rPr>
        <w:t xml:space="preserve">Where </w:t>
      </w:r>
      <w:r w:rsidR="00AC6347" w:rsidRPr="00735A6F">
        <w:rPr>
          <w:lang w:eastAsia="en-GB"/>
        </w:rPr>
        <w:t>a</w:t>
      </w:r>
      <w:r w:rsidR="00AC6347" w:rsidRPr="006F0213">
        <w:rPr>
          <w:lang w:eastAsia="en-GB"/>
        </w:rPr>
        <w:t xml:space="preserve"> </w:t>
      </w:r>
      <w:r w:rsidR="00CE64D7" w:rsidRPr="005E3DCD">
        <w:rPr>
          <w:lang w:eastAsia="en-GB"/>
        </w:rPr>
        <w:t xml:space="preserve">Partnership </w:t>
      </w:r>
      <w:r w:rsidR="00504C66" w:rsidRPr="005E3DCD">
        <w:rPr>
          <w:lang w:eastAsia="en-GB"/>
        </w:rPr>
        <w:t>o</w:t>
      </w:r>
      <w:r w:rsidR="00CE64D7" w:rsidRPr="005E3DCD">
        <w:rPr>
          <w:lang w:eastAsia="en-GB"/>
        </w:rPr>
        <w:t>rganisation</w:t>
      </w:r>
      <w:r w:rsidR="00CE64D7" w:rsidRPr="51287095">
        <w:rPr>
          <w:lang w:eastAsia="en-GB"/>
        </w:rPr>
        <w:t xml:space="preserve"> has been identified it is</w:t>
      </w:r>
      <w:r w:rsidR="00504C66" w:rsidRPr="51287095">
        <w:rPr>
          <w:lang w:eastAsia="en-GB"/>
        </w:rPr>
        <w:t xml:space="preserve"> about </w:t>
      </w:r>
      <w:r w:rsidR="00504C66">
        <w:t xml:space="preserve">who </w:t>
      </w:r>
      <w:r w:rsidR="00504C66" w:rsidRPr="51287095">
        <w:rPr>
          <w:u w:val="single"/>
        </w:rPr>
        <w:t>may</w:t>
      </w:r>
      <w:r w:rsidR="00504C66">
        <w:t xml:space="preserve"> be involved not who </w:t>
      </w:r>
      <w:r w:rsidR="00504C66" w:rsidRPr="51287095">
        <w:rPr>
          <w:u w:val="single"/>
        </w:rPr>
        <w:t>will</w:t>
      </w:r>
      <w:r w:rsidR="00504C66">
        <w:t xml:space="preserve"> be involved</w:t>
      </w:r>
      <w:bookmarkStart w:id="28" w:name="_Toc121216528"/>
    </w:p>
    <w:p w14:paraId="4C2BCFC5" w14:textId="53D85E34" w:rsidR="00DE770A" w:rsidRDefault="00DE770A" w:rsidP="00DB2FE1">
      <w:pPr>
        <w:pStyle w:val="Heading3"/>
      </w:pPr>
      <w:r>
        <w:t>ASB: PERSONAL</w:t>
      </w:r>
      <w:bookmarkEnd w:id="28"/>
    </w:p>
    <w:p w14:paraId="47CEA297" w14:textId="77777777" w:rsidR="00DE770A" w:rsidRDefault="00DE770A" w:rsidP="00DE770A">
      <w:r>
        <w:t xml:space="preserve">‘Personal’ refers to ASB incidents that are either deliberately targeted at an individual or group or having an impact on an individual or group rather than the community at large. Examples include: - </w:t>
      </w:r>
    </w:p>
    <w:tbl>
      <w:tblPr>
        <w:tblStyle w:val="GridTable3-Accent2"/>
        <w:tblW w:w="9776" w:type="dxa"/>
        <w:tblLook w:val="04A0" w:firstRow="1" w:lastRow="0" w:firstColumn="1" w:lastColumn="0" w:noHBand="0" w:noVBand="1"/>
      </w:tblPr>
      <w:tblGrid>
        <w:gridCol w:w="1838"/>
        <w:gridCol w:w="4678"/>
        <w:gridCol w:w="3260"/>
      </w:tblGrid>
      <w:tr w:rsidR="002E25B3" w14:paraId="32D780E5" w14:textId="77777777" w:rsidTr="5128709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38" w:type="dxa"/>
          </w:tcPr>
          <w:p w14:paraId="59782F69" w14:textId="77777777" w:rsidR="00AB6A5D" w:rsidRPr="00C942B9" w:rsidRDefault="00AB6A5D" w:rsidP="00C331AA">
            <w:pPr>
              <w:spacing w:before="120" w:after="120"/>
              <w:jc w:val="center"/>
              <w:rPr>
                <w:b w:val="0"/>
                <w:bCs w:val="0"/>
                <w:i w:val="0"/>
                <w:iCs w:val="0"/>
              </w:rPr>
            </w:pPr>
            <w:bookmarkStart w:id="29" w:name="_Hlk102029494"/>
            <w:r w:rsidRPr="00C942B9">
              <w:t>ASB ‘TYPE’</w:t>
            </w:r>
          </w:p>
        </w:tc>
        <w:tc>
          <w:tcPr>
            <w:tcW w:w="4678" w:type="dxa"/>
          </w:tcPr>
          <w:p w14:paraId="72BFAFB9" w14:textId="77777777" w:rsidR="00AB6A5D" w:rsidRPr="00C942B9" w:rsidRDefault="00AB6A5D" w:rsidP="00C331AA">
            <w:pPr>
              <w:spacing w:before="120" w:after="120"/>
              <w:jc w:val="center"/>
              <w:cnfStyle w:val="100000000000" w:firstRow="1" w:lastRow="0" w:firstColumn="0" w:lastColumn="0" w:oddVBand="0" w:evenVBand="0" w:oddHBand="0" w:evenHBand="0" w:firstRowFirstColumn="0" w:firstRowLastColumn="0" w:lastRowFirstColumn="0" w:lastRowLastColumn="0"/>
              <w:rPr>
                <w:b w:val="0"/>
                <w:bCs w:val="0"/>
              </w:rPr>
            </w:pPr>
            <w:r w:rsidRPr="00C942B9">
              <w:t>EXAMPLES</w:t>
            </w:r>
          </w:p>
        </w:tc>
        <w:tc>
          <w:tcPr>
            <w:tcW w:w="3260" w:type="dxa"/>
          </w:tcPr>
          <w:p w14:paraId="3EC55194" w14:textId="77777777" w:rsidR="00AB6A5D" w:rsidRPr="00C942B9" w:rsidRDefault="00AB6A5D" w:rsidP="00C331AA">
            <w:pPr>
              <w:spacing w:before="120" w:after="120"/>
              <w:jc w:val="center"/>
              <w:cnfStyle w:val="100000000000" w:firstRow="1" w:lastRow="0" w:firstColumn="0" w:lastColumn="0" w:oddVBand="0" w:evenVBand="0" w:oddHBand="0" w:evenHBand="0" w:firstRowFirstColumn="0" w:firstRowLastColumn="0" w:lastRowFirstColumn="0" w:lastRowLastColumn="0"/>
              <w:rPr>
                <w:b w:val="0"/>
                <w:bCs w:val="0"/>
              </w:rPr>
            </w:pPr>
            <w:r w:rsidRPr="00C942B9">
              <w:t>PARTNERSHIP INVOLVEMENT</w:t>
            </w:r>
          </w:p>
        </w:tc>
      </w:tr>
      <w:bookmarkEnd w:id="29"/>
      <w:tr w:rsidR="002B05FD" w14:paraId="236D74DD" w14:textId="77777777" w:rsidTr="51287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10789AC6" w14:textId="77777777" w:rsidR="00AB6A5D" w:rsidRDefault="00AB6A5D" w:rsidP="00C331AA">
            <w:pPr>
              <w:spacing w:before="120"/>
            </w:pPr>
          </w:p>
        </w:tc>
        <w:tc>
          <w:tcPr>
            <w:tcW w:w="4678" w:type="dxa"/>
            <w:vAlign w:val="center"/>
          </w:tcPr>
          <w:p w14:paraId="7DD65FA3" w14:textId="036785B6" w:rsidR="00AB6A5D" w:rsidRDefault="00AB6A5D" w:rsidP="00F17578">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sidRPr="51287095">
              <w:rPr>
                <w:lang w:eastAsia="en-GB"/>
              </w:rPr>
              <w:t>Behaviour which is violent, aggressive, threatening or causes intimidation or harassment</w:t>
            </w:r>
          </w:p>
        </w:tc>
        <w:tc>
          <w:tcPr>
            <w:tcW w:w="3260" w:type="dxa"/>
          </w:tcPr>
          <w:p w14:paraId="241FFBE2"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7A0ED6C1"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 xml:space="preserve">BCC Safer Communities </w:t>
            </w:r>
          </w:p>
          <w:p w14:paraId="26519929"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r w:rsidR="00F27A60" w14:paraId="24D5F61F" w14:textId="77777777" w:rsidTr="51287095">
        <w:tc>
          <w:tcPr>
            <w:cnfStyle w:val="001000000000" w:firstRow="0" w:lastRow="0" w:firstColumn="1" w:lastColumn="0" w:oddVBand="0" w:evenVBand="0" w:oddHBand="0" w:evenHBand="0" w:firstRowFirstColumn="0" w:firstRowLastColumn="0" w:lastRowFirstColumn="0" w:lastRowLastColumn="0"/>
            <w:tcW w:w="1838" w:type="dxa"/>
          </w:tcPr>
          <w:p w14:paraId="39291A40" w14:textId="77777777" w:rsidR="00AB6A5D" w:rsidRDefault="00AB6A5D" w:rsidP="00C331AA">
            <w:pPr>
              <w:spacing w:before="120"/>
            </w:pPr>
          </w:p>
        </w:tc>
        <w:tc>
          <w:tcPr>
            <w:tcW w:w="4678" w:type="dxa"/>
            <w:vAlign w:val="center"/>
          </w:tcPr>
          <w:p w14:paraId="78E0EC87" w14:textId="77777777" w:rsidR="00AB6A5D" w:rsidRPr="00CB013C" w:rsidRDefault="00AB6A5D" w:rsidP="00F17578">
            <w:pPr>
              <w:spacing w:before="120"/>
              <w:jc w:val="right"/>
              <w:cnfStyle w:val="000000000000" w:firstRow="0" w:lastRow="0" w:firstColumn="0" w:lastColumn="0" w:oddVBand="0" w:evenVBand="0" w:oddHBand="0" w:evenHBand="0" w:firstRowFirstColumn="0" w:firstRowLastColumn="0" w:lastRowFirstColumn="0" w:lastRowLastColumn="0"/>
              <w:rPr>
                <w:lang w:eastAsia="en-GB"/>
              </w:rPr>
            </w:pPr>
            <w:r>
              <w:rPr>
                <w:lang w:eastAsia="en-GB"/>
              </w:rPr>
              <w:t>Verbal abuse or a</w:t>
            </w:r>
            <w:r w:rsidRPr="00CB013C">
              <w:rPr>
                <w:lang w:eastAsia="en-GB"/>
              </w:rPr>
              <w:t>cts or threats of violence</w:t>
            </w:r>
          </w:p>
        </w:tc>
        <w:tc>
          <w:tcPr>
            <w:tcW w:w="3260" w:type="dxa"/>
          </w:tcPr>
          <w:p w14:paraId="67DEEABB"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BCC Estates Management</w:t>
            </w:r>
          </w:p>
          <w:p w14:paraId="6DDFF327"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BCC Safer Communities</w:t>
            </w:r>
          </w:p>
          <w:p w14:paraId="43801C99"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Police</w:t>
            </w:r>
          </w:p>
        </w:tc>
      </w:tr>
      <w:tr w:rsidR="002B05FD" w14:paraId="70869380" w14:textId="77777777" w:rsidTr="51287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3F4FC340" w14:textId="77777777" w:rsidR="00AB6A5D" w:rsidRPr="00361A9D" w:rsidRDefault="00AB6A5D" w:rsidP="00C331AA">
            <w:pPr>
              <w:spacing w:before="120"/>
              <w:jc w:val="center"/>
              <w:rPr>
                <w:b/>
                <w:bCs/>
                <w:i w:val="0"/>
                <w:iCs w:val="0"/>
              </w:rPr>
            </w:pPr>
            <w:r w:rsidRPr="00361A9D">
              <w:rPr>
                <w:b/>
                <w:bCs/>
                <w:i w:val="0"/>
                <w:iCs w:val="0"/>
              </w:rPr>
              <w:t>PERSONAL</w:t>
            </w:r>
          </w:p>
        </w:tc>
        <w:tc>
          <w:tcPr>
            <w:tcW w:w="4678" w:type="dxa"/>
            <w:vAlign w:val="center"/>
          </w:tcPr>
          <w:p w14:paraId="72024CBB" w14:textId="77777777" w:rsidR="00AB6A5D" w:rsidRPr="00CB013C" w:rsidRDefault="00AB6A5D" w:rsidP="00F17578">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sidRPr="00CB013C">
              <w:rPr>
                <w:lang w:eastAsia="en-GB"/>
              </w:rPr>
              <w:t>Hate behaviour (including harassment)</w:t>
            </w:r>
          </w:p>
        </w:tc>
        <w:tc>
          <w:tcPr>
            <w:tcW w:w="3260" w:type="dxa"/>
          </w:tcPr>
          <w:p w14:paraId="5D46A402"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7A0EC726"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lastRenderedPageBreak/>
              <w:t>BCC Safer Communities</w:t>
            </w:r>
          </w:p>
          <w:p w14:paraId="23FB089F"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r w:rsidR="00F27A60" w14:paraId="0DCFBEE7" w14:textId="77777777" w:rsidTr="51287095">
        <w:tc>
          <w:tcPr>
            <w:cnfStyle w:val="001000000000" w:firstRow="0" w:lastRow="0" w:firstColumn="1" w:lastColumn="0" w:oddVBand="0" w:evenVBand="0" w:oddHBand="0" w:evenHBand="0" w:firstRowFirstColumn="0" w:firstRowLastColumn="0" w:lastRowFirstColumn="0" w:lastRowLastColumn="0"/>
            <w:tcW w:w="1838" w:type="dxa"/>
          </w:tcPr>
          <w:p w14:paraId="75D58A3C" w14:textId="77777777" w:rsidR="00AB6A5D" w:rsidRDefault="00AB6A5D" w:rsidP="00C331AA">
            <w:pPr>
              <w:spacing w:before="120"/>
            </w:pPr>
          </w:p>
        </w:tc>
        <w:tc>
          <w:tcPr>
            <w:tcW w:w="4678" w:type="dxa"/>
            <w:vAlign w:val="center"/>
          </w:tcPr>
          <w:p w14:paraId="1C252000" w14:textId="77777777" w:rsidR="00AB6A5D" w:rsidRPr="00CB013C" w:rsidRDefault="00AB6A5D" w:rsidP="00F17578">
            <w:pPr>
              <w:spacing w:before="120"/>
              <w:jc w:val="right"/>
              <w:cnfStyle w:val="000000000000" w:firstRow="0" w:lastRow="0" w:firstColumn="0" w:lastColumn="0" w:oddVBand="0" w:evenVBand="0" w:oddHBand="0" w:evenHBand="0" w:firstRowFirstColumn="0" w:firstRowLastColumn="0" w:lastRowFirstColumn="0" w:lastRowLastColumn="0"/>
              <w:rPr>
                <w:lang w:eastAsia="en-GB"/>
              </w:rPr>
            </w:pPr>
            <w:r w:rsidRPr="00CB013C">
              <w:rPr>
                <w:lang w:eastAsia="en-GB"/>
              </w:rPr>
              <w:t>ASB because of misuse of drugs or alcohol</w:t>
            </w:r>
          </w:p>
        </w:tc>
        <w:tc>
          <w:tcPr>
            <w:tcW w:w="3260" w:type="dxa"/>
          </w:tcPr>
          <w:p w14:paraId="574971BF"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BCC Estates Management</w:t>
            </w:r>
          </w:p>
          <w:p w14:paraId="379D8CBF"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BCC Safer Communities</w:t>
            </w:r>
          </w:p>
          <w:p w14:paraId="322D457E" w14:textId="77777777" w:rsidR="00AB6A5D" w:rsidRDefault="00AB6A5D" w:rsidP="00C331AA">
            <w:pPr>
              <w:spacing w:before="120"/>
              <w:cnfStyle w:val="000000000000" w:firstRow="0" w:lastRow="0" w:firstColumn="0" w:lastColumn="0" w:oddVBand="0" w:evenVBand="0" w:oddHBand="0" w:evenHBand="0" w:firstRowFirstColumn="0" w:firstRowLastColumn="0" w:lastRowFirstColumn="0" w:lastRowLastColumn="0"/>
            </w:pPr>
            <w:r>
              <w:t>Police</w:t>
            </w:r>
          </w:p>
        </w:tc>
      </w:tr>
      <w:tr w:rsidR="002B05FD" w14:paraId="3DF8419C" w14:textId="77777777" w:rsidTr="512870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75DB6C5F" w14:textId="77777777" w:rsidR="00AB6A5D" w:rsidRDefault="00AB6A5D" w:rsidP="00C331AA">
            <w:pPr>
              <w:spacing w:before="120"/>
            </w:pPr>
          </w:p>
        </w:tc>
        <w:tc>
          <w:tcPr>
            <w:tcW w:w="4678" w:type="dxa"/>
            <w:vAlign w:val="center"/>
          </w:tcPr>
          <w:p w14:paraId="7DD96B26" w14:textId="77777777" w:rsidR="00AB6A5D" w:rsidRPr="00CB013C" w:rsidRDefault="00AB6A5D" w:rsidP="00F17578">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sidRPr="00CB013C">
              <w:rPr>
                <w:lang w:eastAsia="en-GB"/>
              </w:rPr>
              <w:t>Domestic abuse</w:t>
            </w:r>
          </w:p>
        </w:tc>
        <w:tc>
          <w:tcPr>
            <w:tcW w:w="3260" w:type="dxa"/>
          </w:tcPr>
          <w:p w14:paraId="18F08DB6"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5F795129"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BCC Safer Communities</w:t>
            </w:r>
          </w:p>
          <w:p w14:paraId="4C2B8E20" w14:textId="77777777" w:rsidR="00AB6A5D" w:rsidRDefault="00AB6A5D"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bl>
    <w:p w14:paraId="04ED4A95" w14:textId="562536BB" w:rsidR="003E133A" w:rsidRDefault="003E133A"/>
    <w:p w14:paraId="6CB18A49" w14:textId="77777777" w:rsidR="003E133A" w:rsidRDefault="003E133A">
      <w:r>
        <w:br w:type="page"/>
      </w:r>
    </w:p>
    <w:p w14:paraId="178CB604" w14:textId="77777777" w:rsidR="00DE770A" w:rsidRPr="00E9479A" w:rsidRDefault="00DE770A" w:rsidP="00DB2FE1">
      <w:pPr>
        <w:pStyle w:val="Heading3"/>
      </w:pPr>
      <w:bookmarkStart w:id="30" w:name="_ASB:_NUISANCE"/>
      <w:bookmarkStart w:id="31" w:name="_Toc121216529"/>
      <w:bookmarkEnd w:id="30"/>
      <w:r w:rsidRPr="00E9479A">
        <w:lastRenderedPageBreak/>
        <w:t>ASB: NUISANCE</w:t>
      </w:r>
      <w:bookmarkEnd w:id="31"/>
    </w:p>
    <w:p w14:paraId="0C2F787F" w14:textId="77777777" w:rsidR="00DE770A" w:rsidRDefault="00DE770A" w:rsidP="00DE770A">
      <w:pPr>
        <w:rPr>
          <w:lang w:eastAsia="en-GB"/>
        </w:rPr>
      </w:pPr>
      <w:r>
        <w:t>‘Nuisance’ refers those incidents where an act, condition, thing, or person causes trouble, annoyance, inconvenience, offence or suffering to the local community in general rather than to individual victims.</w:t>
      </w:r>
    </w:p>
    <w:tbl>
      <w:tblPr>
        <w:tblStyle w:val="GridTable3-Accent3"/>
        <w:tblW w:w="9776" w:type="dxa"/>
        <w:tblLook w:val="04A0" w:firstRow="1" w:lastRow="0" w:firstColumn="1" w:lastColumn="0" w:noHBand="0" w:noVBand="1"/>
      </w:tblPr>
      <w:tblGrid>
        <w:gridCol w:w="1838"/>
        <w:gridCol w:w="4678"/>
        <w:gridCol w:w="3260"/>
      </w:tblGrid>
      <w:tr w:rsidR="00DC299E" w:rsidRPr="003F6979" w14:paraId="61D7B693" w14:textId="77777777" w:rsidTr="004373E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38" w:type="dxa"/>
          </w:tcPr>
          <w:p w14:paraId="6E15FE9D" w14:textId="77777777" w:rsidR="00761C6E" w:rsidRPr="00361A9D" w:rsidRDefault="00761C6E" w:rsidP="0035787A">
            <w:pPr>
              <w:spacing w:before="120" w:after="120"/>
              <w:jc w:val="center"/>
              <w:rPr>
                <w:b w:val="0"/>
                <w:bCs w:val="0"/>
                <w:i w:val="0"/>
                <w:iCs w:val="0"/>
              </w:rPr>
            </w:pPr>
            <w:r w:rsidRPr="00361A9D">
              <w:rPr>
                <w:i w:val="0"/>
                <w:iCs w:val="0"/>
              </w:rPr>
              <w:t>ASB ‘TYPE’</w:t>
            </w:r>
          </w:p>
        </w:tc>
        <w:tc>
          <w:tcPr>
            <w:tcW w:w="4678" w:type="dxa"/>
          </w:tcPr>
          <w:p w14:paraId="5CD5CA8A" w14:textId="77777777" w:rsidR="00761C6E" w:rsidRPr="003F6979" w:rsidRDefault="00761C6E" w:rsidP="0035787A">
            <w:pPr>
              <w:spacing w:before="120" w:after="120"/>
              <w:jc w:val="center"/>
              <w:cnfStyle w:val="100000000000" w:firstRow="1" w:lastRow="0" w:firstColumn="0" w:lastColumn="0" w:oddVBand="0" w:evenVBand="0" w:oddHBand="0" w:evenHBand="0" w:firstRowFirstColumn="0" w:firstRowLastColumn="0" w:lastRowFirstColumn="0" w:lastRowLastColumn="0"/>
              <w:rPr>
                <w:b w:val="0"/>
                <w:bCs w:val="0"/>
              </w:rPr>
            </w:pPr>
            <w:r w:rsidRPr="003F6979">
              <w:t>EXAMPLES</w:t>
            </w:r>
          </w:p>
        </w:tc>
        <w:tc>
          <w:tcPr>
            <w:tcW w:w="3260" w:type="dxa"/>
          </w:tcPr>
          <w:p w14:paraId="10C7F391" w14:textId="77777777" w:rsidR="00761C6E" w:rsidRPr="003F6979" w:rsidRDefault="00761C6E" w:rsidP="0035787A">
            <w:pPr>
              <w:spacing w:before="120" w:after="120"/>
              <w:jc w:val="center"/>
              <w:cnfStyle w:val="100000000000" w:firstRow="1" w:lastRow="0" w:firstColumn="0" w:lastColumn="0" w:oddVBand="0" w:evenVBand="0" w:oddHBand="0" w:evenHBand="0" w:firstRowFirstColumn="0" w:firstRowLastColumn="0" w:lastRowFirstColumn="0" w:lastRowLastColumn="0"/>
              <w:rPr>
                <w:b w:val="0"/>
                <w:bCs w:val="0"/>
              </w:rPr>
            </w:pPr>
            <w:r w:rsidRPr="003F6979">
              <w:t>PARTNERSHIP INVOLVEMENT</w:t>
            </w:r>
          </w:p>
        </w:tc>
      </w:tr>
      <w:tr w:rsidR="002B05FD" w14:paraId="48C03E64" w14:textId="77777777" w:rsidTr="00B90C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val="restart"/>
            <w:vAlign w:val="center"/>
          </w:tcPr>
          <w:p w14:paraId="02BFA849" w14:textId="77777777" w:rsidR="00E5623C" w:rsidRDefault="00E5623C" w:rsidP="00B90C02">
            <w:pPr>
              <w:spacing w:before="120"/>
            </w:pPr>
          </w:p>
          <w:p w14:paraId="0DA7ABC6" w14:textId="77777777" w:rsidR="00E5623C" w:rsidRDefault="00E5623C" w:rsidP="00B90C02">
            <w:pPr>
              <w:spacing w:before="120"/>
            </w:pPr>
          </w:p>
          <w:p w14:paraId="77F9CB4B" w14:textId="747587B2" w:rsidR="00E5623C" w:rsidRDefault="00E5623C" w:rsidP="00B90C02">
            <w:pPr>
              <w:spacing w:before="120"/>
            </w:pPr>
            <w:r w:rsidRPr="00361A9D">
              <w:rPr>
                <w:b/>
                <w:bCs/>
                <w:i w:val="0"/>
                <w:iCs w:val="0"/>
              </w:rPr>
              <w:t>NUISANCE</w:t>
            </w:r>
          </w:p>
        </w:tc>
        <w:tc>
          <w:tcPr>
            <w:tcW w:w="4678" w:type="dxa"/>
            <w:vAlign w:val="center"/>
          </w:tcPr>
          <w:p w14:paraId="44F90358" w14:textId="77777777" w:rsidR="00E5623C" w:rsidRDefault="00E5623C" w:rsidP="00CB67AC">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Pr>
                <w:lang w:eastAsia="en-GB"/>
              </w:rPr>
              <w:t>Noise nuisance</w:t>
            </w:r>
          </w:p>
        </w:tc>
        <w:tc>
          <w:tcPr>
            <w:tcW w:w="3260" w:type="dxa"/>
          </w:tcPr>
          <w:p w14:paraId="20020DA1"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09D197FB"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Neighbourhood Enforcement Team (NET)</w:t>
            </w:r>
          </w:p>
        </w:tc>
      </w:tr>
      <w:tr w:rsidR="002E25B3" w14:paraId="717B44EB" w14:textId="77777777" w:rsidTr="00CB67AC">
        <w:tc>
          <w:tcPr>
            <w:cnfStyle w:val="001000000000" w:firstRow="0" w:lastRow="0" w:firstColumn="1" w:lastColumn="0" w:oddVBand="0" w:evenVBand="0" w:oddHBand="0" w:evenHBand="0" w:firstRowFirstColumn="0" w:firstRowLastColumn="0" w:lastRowFirstColumn="0" w:lastRowLastColumn="0"/>
            <w:tcW w:w="1838" w:type="dxa"/>
            <w:vMerge/>
          </w:tcPr>
          <w:p w14:paraId="122663BD" w14:textId="77777777" w:rsidR="00E5623C" w:rsidRPr="00E9479A" w:rsidRDefault="00E5623C" w:rsidP="00C331AA">
            <w:pPr>
              <w:spacing w:before="120"/>
              <w:jc w:val="center"/>
            </w:pPr>
          </w:p>
        </w:tc>
        <w:tc>
          <w:tcPr>
            <w:tcW w:w="4678" w:type="dxa"/>
            <w:vAlign w:val="center"/>
          </w:tcPr>
          <w:p w14:paraId="65CD023B" w14:textId="7481925E" w:rsidR="00E5623C" w:rsidRDefault="00E5623C" w:rsidP="00CB67AC">
            <w:pPr>
              <w:spacing w:before="120" w:after="120"/>
              <w:jc w:val="right"/>
              <w:cnfStyle w:val="000000000000" w:firstRow="0" w:lastRow="0" w:firstColumn="0" w:lastColumn="0" w:oddVBand="0" w:evenVBand="0" w:oddHBand="0" w:evenHBand="0" w:firstRowFirstColumn="0" w:firstRowLastColumn="0" w:lastRowFirstColumn="0" w:lastRowLastColumn="0"/>
              <w:rPr>
                <w:lang w:eastAsia="en-GB"/>
              </w:rPr>
            </w:pPr>
            <w:r w:rsidRPr="007B7289">
              <w:t>Loitering</w:t>
            </w:r>
          </w:p>
        </w:tc>
        <w:tc>
          <w:tcPr>
            <w:tcW w:w="3260" w:type="dxa"/>
          </w:tcPr>
          <w:p w14:paraId="04DB7099" w14:textId="77777777"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 xml:space="preserve">Police </w:t>
            </w:r>
          </w:p>
        </w:tc>
      </w:tr>
      <w:tr w:rsidR="002E25B3" w14:paraId="7CF05D77" w14:textId="77777777" w:rsidTr="00CB6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210FD313" w14:textId="77777777" w:rsidR="00E5623C" w:rsidRPr="00E9479A" w:rsidRDefault="00E5623C" w:rsidP="00C331AA">
            <w:pPr>
              <w:spacing w:before="120"/>
              <w:jc w:val="center"/>
            </w:pPr>
          </w:p>
        </w:tc>
        <w:tc>
          <w:tcPr>
            <w:tcW w:w="4678" w:type="dxa"/>
            <w:vAlign w:val="center"/>
          </w:tcPr>
          <w:p w14:paraId="7721425C" w14:textId="77777777" w:rsidR="00E5623C" w:rsidRDefault="00E5623C" w:rsidP="00CB67AC">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sidRPr="007B7289">
              <w:rPr>
                <w:lang w:eastAsia="en-GB"/>
              </w:rPr>
              <w:t>Drug dealing or other c</w:t>
            </w:r>
            <w:r w:rsidRPr="00CB013C">
              <w:rPr>
                <w:lang w:eastAsia="en-GB"/>
              </w:rPr>
              <w:t>riminal activity</w:t>
            </w:r>
            <w:r>
              <w:rPr>
                <w:lang w:eastAsia="en-GB"/>
              </w:rPr>
              <w:t xml:space="preserve"> </w:t>
            </w:r>
            <w:r w:rsidRPr="00CB013C">
              <w:rPr>
                <w:lang w:eastAsia="en-GB"/>
              </w:rPr>
              <w:t>which affects the community</w:t>
            </w:r>
          </w:p>
        </w:tc>
        <w:tc>
          <w:tcPr>
            <w:tcW w:w="3260" w:type="dxa"/>
          </w:tcPr>
          <w:p w14:paraId="51FBC80B"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43363B51"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Safer Communities</w:t>
            </w:r>
          </w:p>
          <w:p w14:paraId="128E6CCB"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r w:rsidR="002E25B3" w14:paraId="30AEB731" w14:textId="77777777" w:rsidTr="00CB67AC">
        <w:tc>
          <w:tcPr>
            <w:cnfStyle w:val="001000000000" w:firstRow="0" w:lastRow="0" w:firstColumn="1" w:lastColumn="0" w:oddVBand="0" w:evenVBand="0" w:oddHBand="0" w:evenHBand="0" w:firstRowFirstColumn="0" w:firstRowLastColumn="0" w:lastRowFirstColumn="0" w:lastRowLastColumn="0"/>
            <w:tcW w:w="1838" w:type="dxa"/>
            <w:vMerge/>
          </w:tcPr>
          <w:p w14:paraId="4D0FF1CC" w14:textId="41256BFD" w:rsidR="00E5623C" w:rsidRPr="00361A9D" w:rsidRDefault="00E5623C" w:rsidP="00C331AA">
            <w:pPr>
              <w:spacing w:before="120"/>
              <w:jc w:val="center"/>
              <w:rPr>
                <w:b/>
                <w:bCs/>
                <w:i w:val="0"/>
                <w:iCs w:val="0"/>
              </w:rPr>
            </w:pPr>
          </w:p>
        </w:tc>
        <w:tc>
          <w:tcPr>
            <w:tcW w:w="4678" w:type="dxa"/>
            <w:vAlign w:val="center"/>
          </w:tcPr>
          <w:p w14:paraId="77BBF473" w14:textId="29D915CA" w:rsidR="00E5623C" w:rsidRDefault="00E5623C" w:rsidP="00CB67AC">
            <w:pPr>
              <w:spacing w:before="120"/>
              <w:jc w:val="right"/>
              <w:cnfStyle w:val="000000000000" w:firstRow="0" w:lastRow="0" w:firstColumn="0" w:lastColumn="0" w:oddVBand="0" w:evenVBand="0" w:oddHBand="0" w:evenHBand="0" w:firstRowFirstColumn="0" w:firstRowLastColumn="0" w:lastRowFirstColumn="0" w:lastRowLastColumn="0"/>
              <w:rPr>
                <w:lang w:eastAsia="en-GB"/>
              </w:rPr>
            </w:pPr>
            <w:r w:rsidRPr="007B7289">
              <w:t>Drunk and rowdy behaviour</w:t>
            </w:r>
          </w:p>
        </w:tc>
        <w:tc>
          <w:tcPr>
            <w:tcW w:w="3260" w:type="dxa"/>
          </w:tcPr>
          <w:p w14:paraId="009DDBB7" w14:textId="77777777"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BCC Estates Management</w:t>
            </w:r>
          </w:p>
          <w:p w14:paraId="43029961" w14:textId="77777777"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BCC Safer Communities</w:t>
            </w:r>
          </w:p>
          <w:p w14:paraId="55C2E3EC" w14:textId="77777777"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Police</w:t>
            </w:r>
          </w:p>
        </w:tc>
      </w:tr>
      <w:tr w:rsidR="002E25B3" w14:paraId="7B6AD65C" w14:textId="77777777" w:rsidTr="00CB6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39B6A034" w14:textId="77777777" w:rsidR="00E5623C" w:rsidRPr="00E9479A" w:rsidRDefault="00E5623C" w:rsidP="00C331AA">
            <w:pPr>
              <w:spacing w:before="120"/>
            </w:pPr>
          </w:p>
        </w:tc>
        <w:tc>
          <w:tcPr>
            <w:tcW w:w="4678" w:type="dxa"/>
            <w:vAlign w:val="center"/>
          </w:tcPr>
          <w:p w14:paraId="2E2CB6B8" w14:textId="0825A0C1" w:rsidR="00E5623C" w:rsidRDefault="00E5623C" w:rsidP="00CB67AC">
            <w:pPr>
              <w:spacing w:before="120"/>
              <w:jc w:val="right"/>
              <w:cnfStyle w:val="000000100000" w:firstRow="0" w:lastRow="0" w:firstColumn="0" w:lastColumn="0" w:oddVBand="0" w:evenVBand="0" w:oddHBand="1" w:evenHBand="0" w:firstRowFirstColumn="0" w:firstRowLastColumn="0" w:lastRowFirstColumn="0" w:lastRowLastColumn="0"/>
            </w:pPr>
            <w:r w:rsidRPr="005705E5">
              <w:t>General gang related activity</w:t>
            </w:r>
          </w:p>
        </w:tc>
        <w:tc>
          <w:tcPr>
            <w:tcW w:w="3260" w:type="dxa"/>
          </w:tcPr>
          <w:p w14:paraId="046A83CB"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054EB926"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Safer Communities</w:t>
            </w:r>
          </w:p>
          <w:p w14:paraId="38219556"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r w:rsidR="002E25B3" w14:paraId="43D05F5C" w14:textId="77777777" w:rsidTr="00CB67AC">
        <w:tc>
          <w:tcPr>
            <w:cnfStyle w:val="001000000000" w:firstRow="0" w:lastRow="0" w:firstColumn="1" w:lastColumn="0" w:oddVBand="0" w:evenVBand="0" w:oddHBand="0" w:evenHBand="0" w:firstRowFirstColumn="0" w:firstRowLastColumn="0" w:lastRowFirstColumn="0" w:lastRowLastColumn="0"/>
            <w:tcW w:w="1838" w:type="dxa"/>
            <w:vMerge/>
          </w:tcPr>
          <w:p w14:paraId="4CAE8A9F" w14:textId="77777777" w:rsidR="00E5623C" w:rsidRPr="00E9479A" w:rsidRDefault="00E5623C" w:rsidP="00C331AA">
            <w:pPr>
              <w:spacing w:before="120"/>
            </w:pPr>
          </w:p>
        </w:tc>
        <w:tc>
          <w:tcPr>
            <w:tcW w:w="4678" w:type="dxa"/>
            <w:vAlign w:val="center"/>
          </w:tcPr>
          <w:p w14:paraId="5F08D1B2" w14:textId="77777777" w:rsidR="00E5623C" w:rsidRDefault="00E5623C" w:rsidP="00CB67AC">
            <w:pPr>
              <w:spacing w:before="120" w:after="120"/>
              <w:jc w:val="right"/>
              <w:cnfStyle w:val="000000000000" w:firstRow="0" w:lastRow="0" w:firstColumn="0" w:lastColumn="0" w:oddVBand="0" w:evenVBand="0" w:oddHBand="0" w:evenHBand="0" w:firstRowFirstColumn="0" w:firstRowLastColumn="0" w:lastRowFirstColumn="0" w:lastRowLastColumn="0"/>
              <w:rPr>
                <w:lang w:eastAsia="en-GB"/>
              </w:rPr>
            </w:pPr>
            <w:r w:rsidRPr="005705E5">
              <w:t>Misuse of communal areas and communal equipment</w:t>
            </w:r>
          </w:p>
        </w:tc>
        <w:tc>
          <w:tcPr>
            <w:tcW w:w="3260" w:type="dxa"/>
          </w:tcPr>
          <w:p w14:paraId="706194FE" w14:textId="77777777"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BCC Estates Management</w:t>
            </w:r>
          </w:p>
          <w:p w14:paraId="6A9DD3B9" w14:textId="77777777" w:rsidR="00E5623C" w:rsidRDefault="00E5623C" w:rsidP="00CB67AC">
            <w:pPr>
              <w:spacing w:before="120" w:after="120"/>
              <w:cnfStyle w:val="000000000000" w:firstRow="0" w:lastRow="0" w:firstColumn="0" w:lastColumn="0" w:oddVBand="0" w:evenVBand="0" w:oddHBand="0" w:evenHBand="0" w:firstRowFirstColumn="0" w:firstRowLastColumn="0" w:lastRowFirstColumn="0" w:lastRowLastColumn="0"/>
            </w:pPr>
            <w:r>
              <w:t>BCC Safer Communities</w:t>
            </w:r>
          </w:p>
        </w:tc>
      </w:tr>
      <w:tr w:rsidR="002E25B3" w14:paraId="20EC4057" w14:textId="77777777" w:rsidTr="00CB67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2BE72FA1" w14:textId="77777777" w:rsidR="00E5623C" w:rsidRPr="00E9479A" w:rsidRDefault="00E5623C" w:rsidP="00C331AA">
            <w:pPr>
              <w:spacing w:before="120"/>
            </w:pPr>
          </w:p>
        </w:tc>
        <w:tc>
          <w:tcPr>
            <w:tcW w:w="4678" w:type="dxa"/>
            <w:vAlign w:val="center"/>
          </w:tcPr>
          <w:p w14:paraId="5F1AF9D8" w14:textId="3E9E4359" w:rsidR="00E5623C" w:rsidRPr="00B61760" w:rsidRDefault="00E5623C" w:rsidP="00CB67AC">
            <w:pPr>
              <w:spacing w:before="120"/>
              <w:jc w:val="right"/>
              <w:cnfStyle w:val="000000100000" w:firstRow="0" w:lastRow="0" w:firstColumn="0" w:lastColumn="0" w:oddVBand="0" w:evenVBand="0" w:oddHBand="1" w:evenHBand="0" w:firstRowFirstColumn="0" w:firstRowLastColumn="0" w:lastRowFirstColumn="0" w:lastRowLastColumn="0"/>
              <w:rPr>
                <w:lang w:eastAsia="en-GB"/>
              </w:rPr>
            </w:pPr>
            <w:r w:rsidRPr="00CB013C">
              <w:rPr>
                <w:lang w:eastAsia="en-GB"/>
              </w:rPr>
              <w:t xml:space="preserve">Problems caused by animals </w:t>
            </w:r>
            <w:r>
              <w:rPr>
                <w:lang w:eastAsia="en-GB"/>
              </w:rPr>
              <w:t xml:space="preserve">- </w:t>
            </w:r>
            <w:r w:rsidRPr="00CB013C">
              <w:rPr>
                <w:lang w:eastAsia="en-GB"/>
              </w:rPr>
              <w:t>uncontrolled behaviour</w:t>
            </w:r>
          </w:p>
        </w:tc>
        <w:tc>
          <w:tcPr>
            <w:tcW w:w="3260" w:type="dxa"/>
          </w:tcPr>
          <w:p w14:paraId="28EFC2D0" w14:textId="77777777" w:rsidR="00E5623C" w:rsidRDefault="00E5623C" w:rsidP="00E5623C">
            <w:pPr>
              <w:spacing w:before="120"/>
              <w:cnfStyle w:val="000000100000" w:firstRow="0" w:lastRow="0" w:firstColumn="0" w:lastColumn="0" w:oddVBand="0" w:evenVBand="0" w:oddHBand="1" w:evenHBand="0" w:firstRowFirstColumn="0" w:firstRowLastColumn="0" w:lastRowFirstColumn="0" w:lastRowLastColumn="0"/>
            </w:pPr>
            <w:r>
              <w:t>BCC Estates Management</w:t>
            </w:r>
          </w:p>
          <w:p w14:paraId="11117C42" w14:textId="4A47D12A"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BCC Neighbourhood Enforcement Team (NET)</w:t>
            </w:r>
          </w:p>
          <w:p w14:paraId="66D8A985" w14:textId="77777777" w:rsidR="00E5623C" w:rsidRDefault="00E5623C" w:rsidP="00C331AA">
            <w:pPr>
              <w:spacing w:before="120"/>
              <w:cnfStyle w:val="000000100000" w:firstRow="0" w:lastRow="0" w:firstColumn="0" w:lastColumn="0" w:oddVBand="0" w:evenVBand="0" w:oddHBand="1" w:evenHBand="0" w:firstRowFirstColumn="0" w:firstRowLastColumn="0" w:lastRowFirstColumn="0" w:lastRowLastColumn="0"/>
            </w:pPr>
            <w:r>
              <w:t>Police</w:t>
            </w:r>
          </w:p>
        </w:tc>
      </w:tr>
      <w:tr w:rsidR="00B319CB" w14:paraId="48C3C4B1" w14:textId="77777777" w:rsidTr="00CB67AC">
        <w:tc>
          <w:tcPr>
            <w:cnfStyle w:val="001000000000" w:firstRow="0" w:lastRow="0" w:firstColumn="1" w:lastColumn="0" w:oddVBand="0" w:evenVBand="0" w:oddHBand="0" w:evenHBand="0" w:firstRowFirstColumn="0" w:firstRowLastColumn="0" w:lastRowFirstColumn="0" w:lastRowLastColumn="0"/>
            <w:tcW w:w="1838" w:type="dxa"/>
            <w:vMerge/>
          </w:tcPr>
          <w:p w14:paraId="70CE6A3B" w14:textId="77777777" w:rsidR="00E5623C" w:rsidRPr="00E9479A" w:rsidRDefault="00E5623C" w:rsidP="00C331AA">
            <w:pPr>
              <w:spacing w:before="120"/>
            </w:pPr>
          </w:p>
        </w:tc>
        <w:tc>
          <w:tcPr>
            <w:tcW w:w="4678" w:type="dxa"/>
            <w:vAlign w:val="center"/>
          </w:tcPr>
          <w:p w14:paraId="39CE3CCA" w14:textId="0965FCFF" w:rsidR="00E5623C" w:rsidRPr="00CB013C" w:rsidRDefault="00E5623C" w:rsidP="00CB67AC">
            <w:pPr>
              <w:spacing w:before="120"/>
              <w:jc w:val="right"/>
              <w:cnfStyle w:val="000000000000" w:firstRow="0" w:lastRow="0" w:firstColumn="0" w:lastColumn="0" w:oddVBand="0" w:evenVBand="0" w:oddHBand="0" w:evenHBand="0" w:firstRowFirstColumn="0" w:firstRowLastColumn="0" w:lastRowFirstColumn="0" w:lastRowLastColumn="0"/>
              <w:rPr>
                <w:lang w:eastAsia="en-GB"/>
              </w:rPr>
            </w:pPr>
            <w:r w:rsidRPr="00CB013C">
              <w:rPr>
                <w:lang w:eastAsia="en-GB"/>
              </w:rPr>
              <w:t>Problems caused by animals</w:t>
            </w:r>
            <w:r>
              <w:rPr>
                <w:lang w:eastAsia="en-GB"/>
              </w:rPr>
              <w:t xml:space="preserve"> - </w:t>
            </w:r>
            <w:r w:rsidRPr="00CB013C">
              <w:rPr>
                <w:lang w:eastAsia="en-GB"/>
              </w:rPr>
              <w:t>persistent barking</w:t>
            </w:r>
          </w:p>
        </w:tc>
        <w:tc>
          <w:tcPr>
            <w:tcW w:w="3260" w:type="dxa"/>
          </w:tcPr>
          <w:p w14:paraId="3DC413B4" w14:textId="35D54918"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BCC Estates Management</w:t>
            </w:r>
          </w:p>
          <w:p w14:paraId="37FEE5D4" w14:textId="631F2B11" w:rsidR="00E5623C" w:rsidRDefault="00E5623C" w:rsidP="00C331AA">
            <w:pPr>
              <w:spacing w:before="120"/>
              <w:cnfStyle w:val="000000000000" w:firstRow="0" w:lastRow="0" w:firstColumn="0" w:lastColumn="0" w:oddVBand="0" w:evenVBand="0" w:oddHBand="0" w:evenHBand="0" w:firstRowFirstColumn="0" w:firstRowLastColumn="0" w:lastRowFirstColumn="0" w:lastRowLastColumn="0"/>
            </w:pPr>
            <w:r>
              <w:t>BCC Neighbourhood Enforcement Team (NET)</w:t>
            </w:r>
          </w:p>
        </w:tc>
      </w:tr>
    </w:tbl>
    <w:p w14:paraId="251112AB" w14:textId="77777777" w:rsidR="0074048C" w:rsidRDefault="0074048C"/>
    <w:p w14:paraId="2E0ADD2F" w14:textId="77777777" w:rsidR="00DE770A" w:rsidRDefault="00DE770A"/>
    <w:p w14:paraId="6FCAAB87" w14:textId="77777777" w:rsidR="00DE770A" w:rsidRDefault="00DE770A"/>
    <w:p w14:paraId="5EC30638" w14:textId="77777777" w:rsidR="00DE770A" w:rsidRDefault="00DE770A"/>
    <w:p w14:paraId="7A080524" w14:textId="77777777" w:rsidR="00DE770A" w:rsidRDefault="00DE770A"/>
    <w:p w14:paraId="237EF15F" w14:textId="77777777" w:rsidR="00DE770A" w:rsidRDefault="00DE770A"/>
    <w:p w14:paraId="4F9301C6" w14:textId="77777777" w:rsidR="00DE770A" w:rsidRDefault="00DE770A" w:rsidP="00DB2FE1">
      <w:pPr>
        <w:pStyle w:val="Heading3"/>
      </w:pPr>
      <w:bookmarkStart w:id="32" w:name="_ASB:_ENVIRONMENTAL"/>
      <w:bookmarkStart w:id="33" w:name="_Toc121216530"/>
      <w:bookmarkEnd w:id="32"/>
      <w:r>
        <w:lastRenderedPageBreak/>
        <w:t>ASB: ENVIRONMENTAL</w:t>
      </w:r>
      <w:bookmarkEnd w:id="33"/>
      <w:r>
        <w:t xml:space="preserve">  </w:t>
      </w:r>
    </w:p>
    <w:p w14:paraId="297A3013" w14:textId="43EA1861" w:rsidR="00DE770A" w:rsidRDefault="00DE770A">
      <w:r>
        <w:t xml:space="preserve">‘Environmental’ deals with the interface between people and places. It includes incidents where individuals and groups have an impact on their surroundings including natural, </w:t>
      </w:r>
      <w:proofErr w:type="gramStart"/>
      <w:r>
        <w:t>built</w:t>
      </w:r>
      <w:proofErr w:type="gramEnd"/>
      <w:r>
        <w:t xml:space="preserve"> and social environments.</w:t>
      </w:r>
    </w:p>
    <w:tbl>
      <w:tblPr>
        <w:tblStyle w:val="GridTable7Colorful-Accent1"/>
        <w:tblW w:w="9776" w:type="dxa"/>
        <w:tblLook w:val="04A0" w:firstRow="1" w:lastRow="0" w:firstColumn="1" w:lastColumn="0" w:noHBand="0" w:noVBand="1"/>
      </w:tblPr>
      <w:tblGrid>
        <w:gridCol w:w="1851"/>
        <w:gridCol w:w="4670"/>
        <w:gridCol w:w="3255"/>
      </w:tblGrid>
      <w:tr w:rsidR="002E25B3" w14:paraId="6A8B07A9" w14:textId="77777777" w:rsidTr="6B72EEC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51" w:type="dxa"/>
            <w:vAlign w:val="center"/>
          </w:tcPr>
          <w:p w14:paraId="4EC8C4B7" w14:textId="30287D57" w:rsidR="0009034D" w:rsidRDefault="0009034D" w:rsidP="00EC63BD">
            <w:pPr>
              <w:spacing w:before="120"/>
              <w:jc w:val="center"/>
            </w:pPr>
            <w:r w:rsidRPr="00361A9D">
              <w:rPr>
                <w:color w:val="auto"/>
              </w:rPr>
              <w:t>ASB ‘TYPE’</w:t>
            </w:r>
          </w:p>
        </w:tc>
        <w:tc>
          <w:tcPr>
            <w:tcW w:w="4670" w:type="dxa"/>
            <w:vAlign w:val="center"/>
          </w:tcPr>
          <w:p w14:paraId="072F78AD" w14:textId="1C5D3E5C" w:rsidR="0009034D" w:rsidRPr="005705E5" w:rsidRDefault="0009034D" w:rsidP="00EC63BD">
            <w:pPr>
              <w:spacing w:before="120"/>
              <w:ind w:left="360"/>
              <w:jc w:val="center"/>
              <w:cnfStyle w:val="100000000000" w:firstRow="1" w:lastRow="0" w:firstColumn="0" w:lastColumn="0" w:oddVBand="0" w:evenVBand="0" w:oddHBand="0" w:evenHBand="0" w:firstRowFirstColumn="0" w:firstRowLastColumn="0" w:lastRowFirstColumn="0" w:lastRowLastColumn="0"/>
              <w:rPr>
                <w:rStyle w:val="elementor-icon-list-text"/>
                <w:rFonts w:cstheme="minorHAnsi"/>
                <w:color w:val="000000"/>
              </w:rPr>
            </w:pPr>
            <w:r w:rsidRPr="003F6979">
              <w:rPr>
                <w:color w:val="auto"/>
              </w:rPr>
              <w:t>EXAMPLES</w:t>
            </w:r>
          </w:p>
        </w:tc>
        <w:tc>
          <w:tcPr>
            <w:tcW w:w="3255" w:type="dxa"/>
            <w:vAlign w:val="center"/>
          </w:tcPr>
          <w:p w14:paraId="4335304E" w14:textId="402E1B66" w:rsidR="0009034D" w:rsidRDefault="0009034D" w:rsidP="00EC63BD">
            <w:pPr>
              <w:spacing w:before="120"/>
              <w:jc w:val="center"/>
              <w:cnfStyle w:val="100000000000" w:firstRow="1" w:lastRow="0" w:firstColumn="0" w:lastColumn="0" w:oddVBand="0" w:evenVBand="0" w:oddHBand="0" w:evenHBand="0" w:firstRowFirstColumn="0" w:firstRowLastColumn="0" w:lastRowFirstColumn="0" w:lastRowLastColumn="0"/>
            </w:pPr>
            <w:r w:rsidRPr="003F6979">
              <w:rPr>
                <w:color w:val="auto"/>
              </w:rPr>
              <w:t>PARTNERSHIP INVOLVEMENT</w:t>
            </w:r>
          </w:p>
        </w:tc>
      </w:tr>
      <w:tr w:rsidR="002E25B3" w14:paraId="089E0B17"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val="restart"/>
            <w:vAlign w:val="center"/>
          </w:tcPr>
          <w:p w14:paraId="226D0819" w14:textId="223E47B8" w:rsidR="0009034D" w:rsidRPr="0009034D" w:rsidRDefault="0009034D" w:rsidP="00B90C02">
            <w:pPr>
              <w:spacing w:before="120"/>
              <w:rPr>
                <w:b/>
              </w:rPr>
            </w:pPr>
            <w:r w:rsidRPr="0009034D">
              <w:rPr>
                <w:b/>
                <w:color w:val="auto"/>
              </w:rPr>
              <w:t xml:space="preserve">ENVIRONMENTAL </w:t>
            </w:r>
          </w:p>
        </w:tc>
        <w:tc>
          <w:tcPr>
            <w:tcW w:w="4670" w:type="dxa"/>
            <w:vAlign w:val="center"/>
          </w:tcPr>
          <w:p w14:paraId="4BDC6D4A" w14:textId="77777777" w:rsidR="0009034D" w:rsidRPr="001109D2" w:rsidRDefault="0009034D" w:rsidP="0009034D">
            <w:pPr>
              <w:spacing w:before="120"/>
              <w:ind w:left="360"/>
              <w:jc w:val="right"/>
              <w:cnfStyle w:val="000000100000" w:firstRow="0" w:lastRow="0" w:firstColumn="0" w:lastColumn="0" w:oddVBand="0" w:evenVBand="0" w:oddHBand="1" w:evenHBand="0" w:firstRowFirstColumn="0" w:firstRowLastColumn="0" w:lastRowFirstColumn="0" w:lastRowLastColumn="0"/>
              <w:rPr>
                <w:rFonts w:cstheme="minorHAnsi"/>
                <w:b/>
                <w:bCs/>
                <w:color w:val="333333"/>
              </w:rPr>
            </w:pPr>
            <w:r w:rsidRPr="001109D2">
              <w:rPr>
                <w:rStyle w:val="elementor-icon-list-text"/>
                <w:rFonts w:cstheme="minorHAnsi"/>
                <w:b/>
                <w:bCs/>
                <w:color w:val="000000"/>
              </w:rPr>
              <w:t>Graffiti</w:t>
            </w:r>
          </w:p>
        </w:tc>
        <w:tc>
          <w:tcPr>
            <w:tcW w:w="3255" w:type="dxa"/>
            <w:vAlign w:val="center"/>
          </w:tcPr>
          <w:p w14:paraId="6259914A" w14:textId="77777777" w:rsidR="0009034D" w:rsidRPr="0009034D" w:rsidRDefault="0009034D"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Estates Management</w:t>
            </w:r>
          </w:p>
          <w:p w14:paraId="2127A2D2" w14:textId="77777777" w:rsidR="0009034D" w:rsidRPr="0009034D" w:rsidRDefault="0009034D"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Neighbourhood Enforcement Team (NET)</w:t>
            </w:r>
          </w:p>
        </w:tc>
      </w:tr>
      <w:tr w:rsidR="00282F32" w14:paraId="271767AB"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321C18B2" w14:textId="77777777" w:rsidR="0009034D" w:rsidRDefault="0009034D" w:rsidP="00C331AA">
            <w:pPr>
              <w:spacing w:before="120"/>
            </w:pPr>
          </w:p>
        </w:tc>
        <w:tc>
          <w:tcPr>
            <w:tcW w:w="4670" w:type="dxa"/>
            <w:vAlign w:val="center"/>
          </w:tcPr>
          <w:p w14:paraId="7AEC2600" w14:textId="77777777"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rFonts w:cstheme="minorHAnsi"/>
                <w:b/>
                <w:bCs/>
                <w:color w:val="333333"/>
              </w:rPr>
            </w:pPr>
            <w:r w:rsidRPr="001109D2">
              <w:rPr>
                <w:rStyle w:val="elementor-icon-list-text"/>
                <w:rFonts w:cstheme="minorHAnsi"/>
                <w:b/>
                <w:bCs/>
                <w:color w:val="000000"/>
              </w:rPr>
              <w:t>Vandalism (to vehicles and property)</w:t>
            </w:r>
          </w:p>
        </w:tc>
        <w:tc>
          <w:tcPr>
            <w:tcW w:w="3255" w:type="dxa"/>
            <w:vAlign w:val="center"/>
          </w:tcPr>
          <w:p w14:paraId="507AB6D3" w14:textId="77777777" w:rsidR="0009034D" w:rsidRPr="0009034D" w:rsidRDefault="0009034D"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Estates Management</w:t>
            </w:r>
          </w:p>
          <w:p w14:paraId="0EC49AFE" w14:textId="77777777" w:rsidR="0009034D" w:rsidRPr="0009034D" w:rsidRDefault="0009034D"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 xml:space="preserve">BCC Safer Communities </w:t>
            </w:r>
          </w:p>
          <w:p w14:paraId="277AA9B0" w14:textId="77777777" w:rsidR="0009034D" w:rsidRPr="0009034D" w:rsidRDefault="0009034D"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Police</w:t>
            </w:r>
          </w:p>
        </w:tc>
      </w:tr>
      <w:tr w:rsidR="002E25B3" w14:paraId="47A203B0"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6D53683A" w14:textId="77777777" w:rsidR="0009034D" w:rsidRDefault="0009034D" w:rsidP="00C331AA">
            <w:pPr>
              <w:spacing w:before="120"/>
            </w:pPr>
          </w:p>
        </w:tc>
        <w:tc>
          <w:tcPr>
            <w:tcW w:w="4670" w:type="dxa"/>
            <w:vAlign w:val="center"/>
          </w:tcPr>
          <w:p w14:paraId="33D257B5" w14:textId="49F68C24" w:rsidR="0009034D" w:rsidRPr="001109D2" w:rsidRDefault="0009034D" w:rsidP="0009034D">
            <w:pPr>
              <w:jc w:val="right"/>
              <w:cnfStyle w:val="000000100000" w:firstRow="0" w:lastRow="0" w:firstColumn="0" w:lastColumn="0" w:oddVBand="0" w:evenVBand="0" w:oddHBand="1" w:evenHBand="0" w:firstRowFirstColumn="0" w:firstRowLastColumn="0" w:lastRowFirstColumn="0" w:lastRowLastColumn="0"/>
              <w:rPr>
                <w:rStyle w:val="elementor-icon-list-text"/>
                <w:b/>
                <w:bCs/>
                <w:color w:val="333333"/>
              </w:rPr>
            </w:pPr>
            <w:r w:rsidRPr="001109D2">
              <w:rPr>
                <w:rStyle w:val="elementor-icon-list-text"/>
                <w:b/>
                <w:bCs/>
                <w:color w:val="000000" w:themeColor="text1"/>
              </w:rPr>
              <w:t xml:space="preserve">Fly-tipping </w:t>
            </w:r>
          </w:p>
        </w:tc>
        <w:tc>
          <w:tcPr>
            <w:tcW w:w="3255" w:type="dxa"/>
            <w:vAlign w:val="center"/>
          </w:tcPr>
          <w:p w14:paraId="420F6766" w14:textId="77777777" w:rsidR="0009034D" w:rsidRDefault="00BE7F67"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Neighbourhood Enforcement Team (NET)</w:t>
            </w:r>
            <w:r>
              <w:rPr>
                <w:color w:val="auto"/>
              </w:rPr>
              <w:t xml:space="preserve"> </w:t>
            </w:r>
          </w:p>
          <w:p w14:paraId="0457A219" w14:textId="77777777" w:rsidR="00BE7F67" w:rsidRPr="006679BD" w:rsidRDefault="00BE7F67" w:rsidP="001109D2">
            <w:pPr>
              <w:spacing w:before="120" w:after="120"/>
              <w:cnfStyle w:val="000000100000" w:firstRow="0" w:lastRow="0" w:firstColumn="0" w:lastColumn="0" w:oddVBand="0" w:evenVBand="0" w:oddHBand="1" w:evenHBand="0" w:firstRowFirstColumn="0" w:firstRowLastColumn="0" w:lastRowFirstColumn="0" w:lastRowLastColumn="0"/>
              <w:rPr>
                <w:color w:val="auto"/>
                <w:sz w:val="18"/>
                <w:szCs w:val="18"/>
              </w:rPr>
            </w:pPr>
            <w:r w:rsidRPr="006679BD">
              <w:rPr>
                <w:color w:val="auto"/>
                <w:sz w:val="18"/>
                <w:szCs w:val="18"/>
              </w:rPr>
              <w:t>*</w:t>
            </w:r>
            <w:proofErr w:type="gramStart"/>
            <w:r w:rsidR="002D49C5" w:rsidRPr="006679BD">
              <w:rPr>
                <w:color w:val="auto"/>
                <w:sz w:val="18"/>
                <w:szCs w:val="18"/>
              </w:rPr>
              <w:t>where</w:t>
            </w:r>
            <w:proofErr w:type="gramEnd"/>
            <w:r w:rsidR="002D49C5" w:rsidRPr="006679BD">
              <w:rPr>
                <w:color w:val="auto"/>
                <w:sz w:val="18"/>
                <w:szCs w:val="18"/>
              </w:rPr>
              <w:t xml:space="preserve"> evidence of offender</w:t>
            </w:r>
          </w:p>
          <w:p w14:paraId="462EA5F2" w14:textId="77777777" w:rsidR="002D49C5" w:rsidRPr="0009034D" w:rsidRDefault="002D49C5"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Estates Management</w:t>
            </w:r>
          </w:p>
          <w:p w14:paraId="277B7E1E" w14:textId="0984A283" w:rsidR="002D49C5" w:rsidRPr="0009034D" w:rsidRDefault="002D49C5"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6679BD">
              <w:rPr>
                <w:color w:val="auto"/>
                <w:sz w:val="18"/>
                <w:szCs w:val="18"/>
              </w:rPr>
              <w:t>*</w:t>
            </w:r>
            <w:proofErr w:type="gramStart"/>
            <w:r w:rsidR="00DC0F64">
              <w:rPr>
                <w:color w:val="auto"/>
                <w:sz w:val="18"/>
                <w:szCs w:val="18"/>
              </w:rPr>
              <w:t>arrange</w:t>
            </w:r>
            <w:proofErr w:type="gramEnd"/>
            <w:r w:rsidRPr="006679BD">
              <w:rPr>
                <w:color w:val="auto"/>
                <w:sz w:val="18"/>
                <w:szCs w:val="18"/>
              </w:rPr>
              <w:t xml:space="preserve"> clearance </w:t>
            </w:r>
          </w:p>
        </w:tc>
      </w:tr>
      <w:tr w:rsidR="00282F32" w14:paraId="1840B485"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2D745905" w14:textId="77777777" w:rsidR="0009034D" w:rsidRDefault="0009034D" w:rsidP="00C331AA">
            <w:pPr>
              <w:spacing w:before="120"/>
            </w:pPr>
          </w:p>
        </w:tc>
        <w:tc>
          <w:tcPr>
            <w:tcW w:w="4670" w:type="dxa"/>
            <w:vAlign w:val="center"/>
          </w:tcPr>
          <w:p w14:paraId="6387E5BD" w14:textId="77777777"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b/>
                <w:bCs/>
                <w:color w:val="333333"/>
              </w:rPr>
            </w:pPr>
            <w:proofErr w:type="gramStart"/>
            <w:r w:rsidRPr="001109D2">
              <w:rPr>
                <w:rStyle w:val="elementor-icon-list-text"/>
                <w:b/>
                <w:bCs/>
                <w:color w:val="000000" w:themeColor="text1"/>
              </w:rPr>
              <w:t>Fly-posting</w:t>
            </w:r>
            <w:proofErr w:type="gramEnd"/>
          </w:p>
        </w:tc>
        <w:tc>
          <w:tcPr>
            <w:tcW w:w="3255" w:type="dxa"/>
            <w:vAlign w:val="center"/>
          </w:tcPr>
          <w:p w14:paraId="6F856417" w14:textId="259858BE" w:rsidR="0009034D" w:rsidRPr="0009034D" w:rsidRDefault="0046289A"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hyperlink r:id="rId14">
              <w:r w:rsidR="003F6F33" w:rsidRPr="46AA5DEC">
                <w:rPr>
                  <w:rStyle w:val="Hyperlink"/>
                </w:rPr>
                <w:t>Report a street issue - bristol.gov.uk</w:t>
              </w:r>
            </w:hyperlink>
            <w:r w:rsidR="003F6F33">
              <w:t>.</w:t>
            </w:r>
          </w:p>
        </w:tc>
      </w:tr>
      <w:tr w:rsidR="00282F32" w14:paraId="78143849"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5F013647" w14:textId="77777777" w:rsidR="0009034D" w:rsidRDefault="0009034D" w:rsidP="00C331AA">
            <w:pPr>
              <w:spacing w:before="120"/>
            </w:pPr>
          </w:p>
        </w:tc>
        <w:tc>
          <w:tcPr>
            <w:tcW w:w="4670" w:type="dxa"/>
            <w:vAlign w:val="center"/>
          </w:tcPr>
          <w:p w14:paraId="4C8C2752" w14:textId="77777777" w:rsidR="0009034D" w:rsidRPr="001109D2" w:rsidRDefault="0009034D" w:rsidP="0009034D">
            <w:pPr>
              <w:jc w:val="right"/>
              <w:cnfStyle w:val="000000100000" w:firstRow="0" w:lastRow="0" w:firstColumn="0" w:lastColumn="0" w:oddVBand="0" w:evenVBand="0" w:oddHBand="1" w:evenHBand="0" w:firstRowFirstColumn="0" w:firstRowLastColumn="0" w:lastRowFirstColumn="0" w:lastRowLastColumn="0"/>
              <w:rPr>
                <w:rStyle w:val="elementor-icon-list-text"/>
                <w:rFonts w:cstheme="minorHAnsi"/>
                <w:b/>
                <w:bCs/>
                <w:color w:val="333333"/>
              </w:rPr>
            </w:pPr>
            <w:r w:rsidRPr="001109D2">
              <w:rPr>
                <w:rStyle w:val="elementor-icon-list-text"/>
                <w:rFonts w:cstheme="minorHAnsi"/>
                <w:b/>
                <w:bCs/>
                <w:color w:val="000000"/>
              </w:rPr>
              <w:t>Trespassing</w:t>
            </w:r>
          </w:p>
        </w:tc>
        <w:tc>
          <w:tcPr>
            <w:tcW w:w="3255" w:type="dxa"/>
            <w:vAlign w:val="center"/>
          </w:tcPr>
          <w:p w14:paraId="37CD5359" w14:textId="67B4D952" w:rsidR="0009034D" w:rsidRPr="0009034D" w:rsidRDefault="003E133A"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Police</w:t>
            </w:r>
          </w:p>
        </w:tc>
      </w:tr>
      <w:tr w:rsidR="002E25B3" w14:paraId="6FC4734F"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2B873566" w14:textId="77777777" w:rsidR="0009034D" w:rsidRDefault="0009034D" w:rsidP="00C331AA">
            <w:pPr>
              <w:spacing w:before="120"/>
            </w:pPr>
          </w:p>
        </w:tc>
        <w:tc>
          <w:tcPr>
            <w:tcW w:w="4670" w:type="dxa"/>
            <w:vAlign w:val="center"/>
          </w:tcPr>
          <w:p w14:paraId="7D184984" w14:textId="58E01A73"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b/>
                <w:bCs/>
                <w:color w:val="333333"/>
              </w:rPr>
            </w:pPr>
            <w:r w:rsidRPr="6B72EEC9">
              <w:rPr>
                <w:rStyle w:val="elementor-icon-list-text"/>
                <w:b/>
                <w:bCs/>
                <w:color w:val="000000" w:themeColor="text1"/>
              </w:rPr>
              <w:t>Litter</w:t>
            </w:r>
          </w:p>
        </w:tc>
        <w:tc>
          <w:tcPr>
            <w:tcW w:w="3255" w:type="dxa"/>
            <w:vAlign w:val="center"/>
          </w:tcPr>
          <w:p w14:paraId="434B761A" w14:textId="3EF0CE7D" w:rsidR="0021630F" w:rsidRDefault="0021630F"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Neighbourhood Enforcement Team (NET)</w:t>
            </w:r>
            <w:r>
              <w:rPr>
                <w:color w:val="auto"/>
              </w:rPr>
              <w:t xml:space="preserve"> </w:t>
            </w:r>
          </w:p>
          <w:p w14:paraId="372E68DA" w14:textId="6632AFD4" w:rsidR="0021630F" w:rsidRDefault="0021630F"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Estates Management</w:t>
            </w:r>
          </w:p>
          <w:p w14:paraId="40FE97F7" w14:textId="0320DAE2" w:rsidR="0021630F" w:rsidRPr="006679BD" w:rsidRDefault="0021630F" w:rsidP="001109D2">
            <w:pPr>
              <w:spacing w:before="120" w:after="120"/>
              <w:cnfStyle w:val="000000000000" w:firstRow="0" w:lastRow="0" w:firstColumn="0" w:lastColumn="0" w:oddVBand="0" w:evenVBand="0" w:oddHBand="0" w:evenHBand="0" w:firstRowFirstColumn="0" w:firstRowLastColumn="0" w:lastRowFirstColumn="0" w:lastRowLastColumn="0"/>
              <w:rPr>
                <w:color w:val="auto"/>
                <w:sz w:val="18"/>
                <w:szCs w:val="18"/>
              </w:rPr>
            </w:pPr>
            <w:r w:rsidRPr="006679BD">
              <w:rPr>
                <w:color w:val="auto"/>
                <w:sz w:val="18"/>
                <w:szCs w:val="18"/>
              </w:rPr>
              <w:t>*</w:t>
            </w:r>
            <w:proofErr w:type="gramStart"/>
            <w:r w:rsidRPr="006679BD">
              <w:rPr>
                <w:color w:val="auto"/>
                <w:sz w:val="18"/>
                <w:szCs w:val="18"/>
              </w:rPr>
              <w:t>where</w:t>
            </w:r>
            <w:proofErr w:type="gramEnd"/>
            <w:r w:rsidRPr="006679BD">
              <w:rPr>
                <w:color w:val="auto"/>
                <w:sz w:val="18"/>
                <w:szCs w:val="18"/>
              </w:rPr>
              <w:t xml:space="preserve"> evidence of offender</w:t>
            </w:r>
            <w:r w:rsidR="00860BA6" w:rsidRPr="006679BD">
              <w:rPr>
                <w:color w:val="auto"/>
                <w:sz w:val="18"/>
                <w:szCs w:val="18"/>
              </w:rPr>
              <w:t xml:space="preserve"> and of a persistent nature </w:t>
            </w:r>
          </w:p>
          <w:p w14:paraId="1ABB784D" w14:textId="46B70B16" w:rsidR="0021630F" w:rsidRPr="00860BA6" w:rsidRDefault="0021630F"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860BA6">
              <w:rPr>
                <w:color w:val="auto"/>
              </w:rPr>
              <w:t>or</w:t>
            </w:r>
          </w:p>
          <w:p w14:paraId="27C94763" w14:textId="70E71A24" w:rsidR="00C443CE" w:rsidRPr="0021630F" w:rsidRDefault="0046289A" w:rsidP="001109D2">
            <w:pPr>
              <w:spacing w:before="120" w:after="120"/>
              <w:cnfStyle w:val="000000000000" w:firstRow="0" w:lastRow="0" w:firstColumn="0" w:lastColumn="0" w:oddVBand="0" w:evenVBand="0" w:oddHBand="0" w:evenHBand="0" w:firstRowFirstColumn="0" w:firstRowLastColumn="0" w:lastRowFirstColumn="0" w:lastRowLastColumn="0"/>
              <w:rPr>
                <w:color w:val="0000FF" w:themeColor="hyperlink"/>
                <w:u w:val="single"/>
              </w:rPr>
            </w:pPr>
            <w:hyperlink r:id="rId15">
              <w:r w:rsidR="003F6F33" w:rsidRPr="6B72EEC9">
                <w:rPr>
                  <w:rStyle w:val="Hyperlink"/>
                </w:rPr>
                <w:t>Report a street issue - bristol.gov.uk</w:t>
              </w:r>
            </w:hyperlink>
            <w:ins w:id="34" w:author="Seibah Bibi" w:date="2022-09-21T09:11:00Z">
              <w:r w:rsidR="44DE0015" w:rsidRPr="6B72EEC9">
                <w:rPr>
                  <w:color w:val="0000FF"/>
                  <w:u w:val="single"/>
                </w:rPr>
                <w:t xml:space="preserve"> </w:t>
              </w:r>
            </w:ins>
          </w:p>
        </w:tc>
      </w:tr>
      <w:tr w:rsidR="00282F32" w14:paraId="09BEB3AA"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5E888F70" w14:textId="77777777" w:rsidR="0009034D" w:rsidRDefault="0009034D" w:rsidP="00C331AA">
            <w:pPr>
              <w:spacing w:before="120"/>
            </w:pPr>
          </w:p>
        </w:tc>
        <w:tc>
          <w:tcPr>
            <w:tcW w:w="4670" w:type="dxa"/>
            <w:vAlign w:val="center"/>
          </w:tcPr>
          <w:p w14:paraId="37F3B1B3" w14:textId="77777777" w:rsidR="0009034D" w:rsidRPr="001109D2" w:rsidRDefault="0009034D" w:rsidP="0009034D">
            <w:pPr>
              <w:jc w:val="right"/>
              <w:cnfStyle w:val="000000100000" w:firstRow="0" w:lastRow="0" w:firstColumn="0" w:lastColumn="0" w:oddVBand="0" w:evenVBand="0" w:oddHBand="1" w:evenHBand="0" w:firstRowFirstColumn="0" w:firstRowLastColumn="0" w:lastRowFirstColumn="0" w:lastRowLastColumn="0"/>
              <w:rPr>
                <w:rStyle w:val="elementor-icon-list-text"/>
                <w:rFonts w:cstheme="minorHAnsi"/>
                <w:b/>
                <w:bCs/>
                <w:color w:val="333333"/>
              </w:rPr>
            </w:pPr>
            <w:r w:rsidRPr="001109D2">
              <w:rPr>
                <w:rStyle w:val="elementor-icon-list-text"/>
                <w:rFonts w:cstheme="minorHAnsi"/>
                <w:b/>
                <w:bCs/>
                <w:color w:val="000000"/>
              </w:rPr>
              <w:t>Storing rubbish in gardens/untidy gardens</w:t>
            </w:r>
          </w:p>
        </w:tc>
        <w:tc>
          <w:tcPr>
            <w:tcW w:w="3255" w:type="dxa"/>
            <w:vAlign w:val="center"/>
          </w:tcPr>
          <w:p w14:paraId="1AF4FD17" w14:textId="77777777" w:rsidR="0009034D" w:rsidRPr="0009034D" w:rsidRDefault="0009034D"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Estates Management</w:t>
            </w:r>
          </w:p>
          <w:p w14:paraId="439E25C2" w14:textId="77777777" w:rsidR="0009034D" w:rsidRPr="0009034D" w:rsidRDefault="0009034D"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Neighbourhood Enforcement Team (NET)</w:t>
            </w:r>
          </w:p>
        </w:tc>
      </w:tr>
      <w:tr w:rsidR="002E25B3" w14:paraId="3D961591"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27F705A8" w14:textId="77777777" w:rsidR="0009034D" w:rsidRDefault="0009034D" w:rsidP="00C331AA">
            <w:pPr>
              <w:spacing w:before="120"/>
            </w:pPr>
          </w:p>
        </w:tc>
        <w:tc>
          <w:tcPr>
            <w:tcW w:w="4670" w:type="dxa"/>
            <w:vAlign w:val="center"/>
          </w:tcPr>
          <w:p w14:paraId="4AA0CBCE" w14:textId="77777777"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b/>
                <w:bCs/>
                <w:color w:val="333333"/>
              </w:rPr>
            </w:pPr>
            <w:r w:rsidRPr="001109D2">
              <w:rPr>
                <w:rStyle w:val="elementor-icon-list-text"/>
                <w:b/>
                <w:bCs/>
                <w:color w:val="000000" w:themeColor="text1"/>
              </w:rPr>
              <w:t>Dog fouling</w:t>
            </w:r>
          </w:p>
        </w:tc>
        <w:tc>
          <w:tcPr>
            <w:tcW w:w="3255" w:type="dxa"/>
            <w:vAlign w:val="center"/>
          </w:tcPr>
          <w:p w14:paraId="793D2C92" w14:textId="77777777" w:rsidR="00860BA6" w:rsidRDefault="00860BA6"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Neighbourhood Enforcement Team (NET)</w:t>
            </w:r>
            <w:r>
              <w:rPr>
                <w:color w:val="auto"/>
              </w:rPr>
              <w:t xml:space="preserve"> </w:t>
            </w:r>
          </w:p>
          <w:p w14:paraId="3AE3D0BB" w14:textId="77777777" w:rsidR="00860BA6" w:rsidRDefault="00860BA6"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Estates Management</w:t>
            </w:r>
          </w:p>
          <w:p w14:paraId="50CB5ACB" w14:textId="668D85EC" w:rsidR="00860BA6" w:rsidRPr="00B516DA" w:rsidRDefault="00860BA6" w:rsidP="001109D2">
            <w:pPr>
              <w:spacing w:before="120" w:after="120"/>
              <w:cnfStyle w:val="000000000000" w:firstRow="0" w:lastRow="0" w:firstColumn="0" w:lastColumn="0" w:oddVBand="0" w:evenVBand="0" w:oddHBand="0" w:evenHBand="0" w:firstRowFirstColumn="0" w:firstRowLastColumn="0" w:lastRowFirstColumn="0" w:lastRowLastColumn="0"/>
              <w:rPr>
                <w:color w:val="auto"/>
                <w:sz w:val="18"/>
                <w:szCs w:val="18"/>
              </w:rPr>
            </w:pPr>
            <w:r w:rsidRPr="00B516DA">
              <w:rPr>
                <w:color w:val="auto"/>
                <w:sz w:val="18"/>
                <w:szCs w:val="18"/>
              </w:rPr>
              <w:t>*</w:t>
            </w:r>
            <w:proofErr w:type="gramStart"/>
            <w:r w:rsidRPr="00B516DA">
              <w:rPr>
                <w:color w:val="auto"/>
                <w:sz w:val="18"/>
                <w:szCs w:val="18"/>
              </w:rPr>
              <w:t>where</w:t>
            </w:r>
            <w:proofErr w:type="gramEnd"/>
            <w:r w:rsidRPr="00B516DA">
              <w:rPr>
                <w:color w:val="auto"/>
                <w:sz w:val="18"/>
                <w:szCs w:val="18"/>
              </w:rPr>
              <w:t xml:space="preserve"> evidence of offender and of a persistent nature </w:t>
            </w:r>
          </w:p>
          <w:p w14:paraId="6856C0DC" w14:textId="647980F9" w:rsidR="00860BA6" w:rsidRPr="00860BA6" w:rsidRDefault="00860BA6"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860BA6">
              <w:rPr>
                <w:color w:val="auto"/>
              </w:rPr>
              <w:t>or</w:t>
            </w:r>
          </w:p>
          <w:p w14:paraId="15B78C82" w14:textId="65C8EDC6" w:rsidR="00C443CE" w:rsidRPr="00860BA6" w:rsidRDefault="0046289A" w:rsidP="001109D2">
            <w:pPr>
              <w:spacing w:before="120" w:after="120"/>
              <w:cnfStyle w:val="000000000000" w:firstRow="0" w:lastRow="0" w:firstColumn="0" w:lastColumn="0" w:oddVBand="0" w:evenVBand="0" w:oddHBand="0" w:evenHBand="0" w:firstRowFirstColumn="0" w:firstRowLastColumn="0" w:lastRowFirstColumn="0" w:lastRowLastColumn="0"/>
              <w:rPr>
                <w:u w:val="single"/>
              </w:rPr>
            </w:pPr>
            <w:hyperlink r:id="rId16">
              <w:r w:rsidR="00EE5C14" w:rsidRPr="46AA5DEC">
                <w:rPr>
                  <w:rStyle w:val="Hyperlink"/>
                </w:rPr>
                <w:t>Report a street issue - bristol.gov.uk</w:t>
              </w:r>
            </w:hyperlink>
          </w:p>
        </w:tc>
      </w:tr>
      <w:tr w:rsidR="00282F32" w14:paraId="4EB3199D"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41C63A4F" w14:textId="77777777" w:rsidR="0009034D" w:rsidRDefault="0009034D" w:rsidP="00C331AA">
            <w:pPr>
              <w:spacing w:before="120"/>
            </w:pPr>
          </w:p>
        </w:tc>
        <w:tc>
          <w:tcPr>
            <w:tcW w:w="4670" w:type="dxa"/>
            <w:vAlign w:val="center"/>
          </w:tcPr>
          <w:p w14:paraId="6CB7D259" w14:textId="77777777" w:rsidR="0009034D" w:rsidRPr="001109D2" w:rsidRDefault="0009034D" w:rsidP="0009034D">
            <w:pPr>
              <w:jc w:val="right"/>
              <w:cnfStyle w:val="000000100000" w:firstRow="0" w:lastRow="0" w:firstColumn="0" w:lastColumn="0" w:oddVBand="0" w:evenVBand="0" w:oddHBand="1" w:evenHBand="0" w:firstRowFirstColumn="0" w:firstRowLastColumn="0" w:lastRowFirstColumn="0" w:lastRowLastColumn="0"/>
              <w:rPr>
                <w:rStyle w:val="elementor-icon-list-text"/>
                <w:rFonts w:cstheme="minorHAnsi"/>
                <w:b/>
                <w:bCs/>
                <w:color w:val="333333"/>
              </w:rPr>
            </w:pPr>
            <w:r w:rsidRPr="001109D2">
              <w:rPr>
                <w:rStyle w:val="elementor-icon-list-text"/>
                <w:rFonts w:cstheme="minorHAnsi"/>
                <w:b/>
                <w:bCs/>
                <w:color w:val="000000"/>
              </w:rPr>
              <w:t>Discarded syringes and condoms</w:t>
            </w:r>
          </w:p>
        </w:tc>
        <w:tc>
          <w:tcPr>
            <w:tcW w:w="3255" w:type="dxa"/>
            <w:vAlign w:val="center"/>
          </w:tcPr>
          <w:p w14:paraId="630D7E84" w14:textId="653C5195" w:rsidR="0009034D" w:rsidRPr="0009034D" w:rsidRDefault="0046289A"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hyperlink r:id="rId17">
              <w:r w:rsidR="00860BA6" w:rsidRPr="46AA5DEC">
                <w:rPr>
                  <w:rStyle w:val="Hyperlink"/>
                </w:rPr>
                <w:t>Report a street issue - bristol.gov.uk</w:t>
              </w:r>
            </w:hyperlink>
          </w:p>
        </w:tc>
      </w:tr>
      <w:tr w:rsidR="002E25B3" w14:paraId="7F5D8267"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0D66D2F4" w14:textId="77777777" w:rsidR="0009034D" w:rsidRDefault="0009034D" w:rsidP="00C331AA">
            <w:pPr>
              <w:spacing w:before="120"/>
            </w:pPr>
          </w:p>
        </w:tc>
        <w:tc>
          <w:tcPr>
            <w:tcW w:w="4670" w:type="dxa"/>
            <w:vAlign w:val="center"/>
          </w:tcPr>
          <w:p w14:paraId="3CB7941C" w14:textId="77777777"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rFonts w:cstheme="minorHAnsi"/>
                <w:b/>
                <w:bCs/>
                <w:color w:val="333333"/>
              </w:rPr>
            </w:pPr>
            <w:r w:rsidRPr="001109D2">
              <w:rPr>
                <w:rStyle w:val="elementor-icon-list-text"/>
                <w:rFonts w:cstheme="minorHAnsi"/>
                <w:b/>
                <w:bCs/>
                <w:color w:val="000000"/>
              </w:rPr>
              <w:t>Abandoned vehicles</w:t>
            </w:r>
          </w:p>
        </w:tc>
        <w:tc>
          <w:tcPr>
            <w:tcW w:w="3255" w:type="dxa"/>
            <w:vAlign w:val="center"/>
          </w:tcPr>
          <w:p w14:paraId="69B9DC39" w14:textId="77777777" w:rsidR="0009034D" w:rsidRPr="0009034D" w:rsidRDefault="0009034D"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Estates Management</w:t>
            </w:r>
          </w:p>
          <w:p w14:paraId="1A425FAF" w14:textId="77777777" w:rsidR="0009034D" w:rsidRPr="0009034D" w:rsidRDefault="0009034D"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09034D">
              <w:rPr>
                <w:color w:val="auto"/>
              </w:rPr>
              <w:t>BCC Neighbourhood Enforcement Team (NET)</w:t>
            </w:r>
          </w:p>
        </w:tc>
      </w:tr>
      <w:tr w:rsidR="00282F32" w14:paraId="134F4EE2"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4160B4B6" w14:textId="77777777" w:rsidR="0009034D" w:rsidRDefault="0009034D" w:rsidP="00C331AA">
            <w:pPr>
              <w:spacing w:before="120"/>
            </w:pPr>
          </w:p>
        </w:tc>
        <w:tc>
          <w:tcPr>
            <w:tcW w:w="4670" w:type="dxa"/>
            <w:vAlign w:val="center"/>
          </w:tcPr>
          <w:p w14:paraId="3601775F" w14:textId="77777777" w:rsidR="0009034D" w:rsidRPr="001109D2" w:rsidRDefault="0009034D" w:rsidP="0009034D">
            <w:pPr>
              <w:jc w:val="right"/>
              <w:cnfStyle w:val="000000100000" w:firstRow="0" w:lastRow="0" w:firstColumn="0" w:lastColumn="0" w:oddVBand="0" w:evenVBand="0" w:oddHBand="1" w:evenHBand="0" w:firstRowFirstColumn="0" w:firstRowLastColumn="0" w:lastRowFirstColumn="0" w:lastRowLastColumn="0"/>
              <w:rPr>
                <w:rStyle w:val="elementor-icon-list-text"/>
                <w:b/>
                <w:bCs/>
                <w:color w:val="333333"/>
              </w:rPr>
            </w:pPr>
            <w:r w:rsidRPr="001109D2">
              <w:rPr>
                <w:rStyle w:val="elementor-icon-list-text"/>
                <w:b/>
                <w:bCs/>
                <w:color w:val="000000" w:themeColor="text1"/>
              </w:rPr>
              <w:t>Obstruction on the road</w:t>
            </w:r>
          </w:p>
        </w:tc>
        <w:tc>
          <w:tcPr>
            <w:tcW w:w="3255" w:type="dxa"/>
            <w:vAlign w:val="center"/>
          </w:tcPr>
          <w:p w14:paraId="714D3566" w14:textId="1806A2F8" w:rsidR="0009034D" w:rsidRPr="003868F9" w:rsidRDefault="0046289A" w:rsidP="001109D2">
            <w:pPr>
              <w:pStyle w:val="CommentText"/>
              <w:spacing w:before="120" w:after="120"/>
              <w:cnfStyle w:val="000000100000" w:firstRow="0" w:lastRow="0" w:firstColumn="0" w:lastColumn="0" w:oddVBand="0" w:evenVBand="0" w:oddHBand="1" w:evenHBand="0" w:firstRowFirstColumn="0" w:firstRowLastColumn="0" w:lastRowFirstColumn="0" w:lastRowLastColumn="0"/>
              <w:rPr>
                <w:color w:val="0000FF" w:themeColor="hyperlink"/>
                <w:sz w:val="22"/>
                <w:szCs w:val="22"/>
                <w:u w:val="single"/>
              </w:rPr>
            </w:pPr>
            <w:hyperlink r:id="rId18">
              <w:proofErr w:type="spellStart"/>
              <w:r w:rsidR="00860BA6" w:rsidRPr="003868F9">
                <w:rPr>
                  <w:rStyle w:val="Hyperlink"/>
                  <w:sz w:val="22"/>
                  <w:szCs w:val="22"/>
                </w:rPr>
                <w:t>FixMyStreet</w:t>
              </w:r>
              <w:proofErr w:type="spellEnd"/>
              <w:r w:rsidR="00860BA6" w:rsidRPr="003868F9">
                <w:rPr>
                  <w:rStyle w:val="Hyperlink"/>
                  <w:sz w:val="22"/>
                  <w:szCs w:val="22"/>
                </w:rPr>
                <w:t xml:space="preserve"> (bristol.gov.uk)</w:t>
              </w:r>
            </w:hyperlink>
          </w:p>
        </w:tc>
      </w:tr>
      <w:tr w:rsidR="002E25B3" w14:paraId="35273180" w14:textId="77777777" w:rsidTr="6B72EEC9">
        <w:tc>
          <w:tcPr>
            <w:cnfStyle w:val="001000000000" w:firstRow="0" w:lastRow="0" w:firstColumn="1" w:lastColumn="0" w:oddVBand="0" w:evenVBand="0" w:oddHBand="0" w:evenHBand="0" w:firstRowFirstColumn="0" w:firstRowLastColumn="0" w:lastRowFirstColumn="0" w:lastRowLastColumn="0"/>
            <w:tcW w:w="1851" w:type="dxa"/>
            <w:vMerge/>
          </w:tcPr>
          <w:p w14:paraId="28269566" w14:textId="77777777" w:rsidR="0009034D" w:rsidRDefault="0009034D" w:rsidP="00C331AA">
            <w:pPr>
              <w:spacing w:before="120"/>
            </w:pPr>
          </w:p>
        </w:tc>
        <w:tc>
          <w:tcPr>
            <w:tcW w:w="4670" w:type="dxa"/>
            <w:vAlign w:val="center"/>
          </w:tcPr>
          <w:p w14:paraId="6B3E2698" w14:textId="77777777" w:rsidR="0009034D" w:rsidRPr="001109D2" w:rsidRDefault="0009034D" w:rsidP="0009034D">
            <w:pPr>
              <w:jc w:val="right"/>
              <w:cnfStyle w:val="000000000000" w:firstRow="0" w:lastRow="0" w:firstColumn="0" w:lastColumn="0" w:oddVBand="0" w:evenVBand="0" w:oddHBand="0" w:evenHBand="0" w:firstRowFirstColumn="0" w:firstRowLastColumn="0" w:lastRowFirstColumn="0" w:lastRowLastColumn="0"/>
              <w:rPr>
                <w:rStyle w:val="elementor-icon-list-text"/>
                <w:b/>
                <w:bCs/>
                <w:color w:val="333333"/>
              </w:rPr>
            </w:pPr>
            <w:r w:rsidRPr="001109D2">
              <w:rPr>
                <w:rStyle w:val="elementor-icon-list-text"/>
                <w:b/>
                <w:bCs/>
                <w:color w:val="000000" w:themeColor="text1"/>
              </w:rPr>
              <w:t>Blocked driveways</w:t>
            </w:r>
          </w:p>
        </w:tc>
        <w:tc>
          <w:tcPr>
            <w:tcW w:w="3255" w:type="dxa"/>
            <w:vAlign w:val="center"/>
          </w:tcPr>
          <w:p w14:paraId="41F49FAA" w14:textId="77777777" w:rsidR="0009034D" w:rsidRDefault="004F74E0" w:rsidP="001109D2">
            <w:pPr>
              <w:spacing w:before="120" w:after="120"/>
              <w:cnfStyle w:val="000000000000" w:firstRow="0" w:lastRow="0" w:firstColumn="0" w:lastColumn="0" w:oddVBand="0" w:evenVBand="0" w:oddHBand="0" w:evenHBand="0" w:firstRowFirstColumn="0" w:firstRowLastColumn="0" w:lastRowFirstColumn="0" w:lastRowLastColumn="0"/>
              <w:rPr>
                <w:color w:val="auto"/>
              </w:rPr>
            </w:pPr>
            <w:r w:rsidRPr="00860BA6">
              <w:rPr>
                <w:color w:val="auto"/>
              </w:rPr>
              <w:t>Police</w:t>
            </w:r>
          </w:p>
          <w:p w14:paraId="4A5B8C6E" w14:textId="64243E35" w:rsidR="006679BD" w:rsidRDefault="006679BD" w:rsidP="001109D2">
            <w:pPr>
              <w:spacing w:before="120" w:after="120"/>
              <w:cnfStyle w:val="000000000000" w:firstRow="0" w:lastRow="0" w:firstColumn="0" w:lastColumn="0" w:oddVBand="0" w:evenVBand="0" w:oddHBand="0" w:evenHBand="0" w:firstRowFirstColumn="0" w:firstRowLastColumn="0" w:lastRowFirstColumn="0" w:lastRowLastColumn="0"/>
            </w:pPr>
            <w:r w:rsidRPr="00B516DA">
              <w:rPr>
                <w:color w:val="auto"/>
                <w:sz w:val="18"/>
                <w:szCs w:val="18"/>
              </w:rPr>
              <w:t xml:space="preserve">* </w:t>
            </w:r>
            <w:proofErr w:type="gramStart"/>
            <w:r w:rsidRPr="00B516DA">
              <w:rPr>
                <w:color w:val="auto"/>
                <w:sz w:val="18"/>
                <w:szCs w:val="18"/>
              </w:rPr>
              <w:t>no</w:t>
            </w:r>
            <w:proofErr w:type="gramEnd"/>
            <w:r w:rsidRPr="00B516DA">
              <w:rPr>
                <w:color w:val="auto"/>
                <w:sz w:val="18"/>
                <w:szCs w:val="18"/>
              </w:rPr>
              <w:t xml:space="preserve"> right to access driveway, obstruction only if you </w:t>
            </w:r>
            <w:r w:rsidR="002B656F" w:rsidRPr="00B516DA">
              <w:rPr>
                <w:color w:val="auto"/>
                <w:sz w:val="18"/>
                <w:szCs w:val="18"/>
              </w:rPr>
              <w:t>can</w:t>
            </w:r>
            <w:r w:rsidR="002B656F">
              <w:rPr>
                <w:color w:val="auto"/>
                <w:sz w:val="18"/>
                <w:szCs w:val="18"/>
              </w:rPr>
              <w:t>not</w:t>
            </w:r>
            <w:r w:rsidRPr="00B516DA">
              <w:rPr>
                <w:color w:val="auto"/>
                <w:sz w:val="18"/>
                <w:szCs w:val="18"/>
              </w:rPr>
              <w:t xml:space="preserve"> get </w:t>
            </w:r>
            <w:r w:rsidR="002B656F">
              <w:rPr>
                <w:color w:val="auto"/>
                <w:sz w:val="18"/>
                <w:szCs w:val="18"/>
              </w:rPr>
              <w:t xml:space="preserve">out </w:t>
            </w:r>
            <w:r w:rsidR="002B656F" w:rsidRPr="00B516DA">
              <w:rPr>
                <w:color w:val="auto"/>
                <w:sz w:val="18"/>
                <w:szCs w:val="18"/>
              </w:rPr>
              <w:t>of</w:t>
            </w:r>
            <w:r w:rsidRPr="00B516DA">
              <w:rPr>
                <w:color w:val="auto"/>
                <w:sz w:val="18"/>
                <w:szCs w:val="18"/>
              </w:rPr>
              <w:t xml:space="preserve"> driveway</w:t>
            </w:r>
          </w:p>
        </w:tc>
      </w:tr>
      <w:tr w:rsidR="00282F32" w14:paraId="135974DB" w14:textId="77777777" w:rsidTr="6B72EE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1" w:type="dxa"/>
            <w:vMerge/>
          </w:tcPr>
          <w:p w14:paraId="3BA2D7AA" w14:textId="77777777" w:rsidR="0009034D" w:rsidRDefault="0009034D" w:rsidP="00C331AA">
            <w:pPr>
              <w:spacing w:before="120"/>
            </w:pPr>
          </w:p>
        </w:tc>
        <w:tc>
          <w:tcPr>
            <w:tcW w:w="4670" w:type="dxa"/>
            <w:vAlign w:val="center"/>
          </w:tcPr>
          <w:p w14:paraId="71385844" w14:textId="77777777" w:rsidR="0009034D" w:rsidRPr="001109D2" w:rsidRDefault="0009034D" w:rsidP="001109D2">
            <w:pPr>
              <w:spacing w:before="120" w:after="120"/>
              <w:jc w:val="right"/>
              <w:cnfStyle w:val="000000100000" w:firstRow="0" w:lastRow="0" w:firstColumn="0" w:lastColumn="0" w:oddVBand="0" w:evenVBand="0" w:oddHBand="1" w:evenHBand="0" w:firstRowFirstColumn="0" w:firstRowLastColumn="0" w:lastRowFirstColumn="0" w:lastRowLastColumn="0"/>
              <w:rPr>
                <w:rStyle w:val="elementor-icon-list-text"/>
                <w:rFonts w:cstheme="minorHAnsi"/>
                <w:b/>
                <w:bCs/>
                <w:color w:val="000000"/>
              </w:rPr>
            </w:pPr>
            <w:r w:rsidRPr="001109D2">
              <w:rPr>
                <w:rStyle w:val="elementor-icon-list-text"/>
                <w:rFonts w:cstheme="minorHAnsi"/>
                <w:b/>
                <w:bCs/>
                <w:color w:val="000000"/>
              </w:rPr>
              <w:t>Excessive vehicle repairs and maintenance carried out in gardens</w:t>
            </w:r>
          </w:p>
        </w:tc>
        <w:tc>
          <w:tcPr>
            <w:tcW w:w="3255" w:type="dxa"/>
            <w:vAlign w:val="center"/>
          </w:tcPr>
          <w:p w14:paraId="199F1BCC" w14:textId="67687322" w:rsidR="0009034D" w:rsidRPr="006679BD" w:rsidRDefault="006679BD" w:rsidP="001109D2">
            <w:pPr>
              <w:spacing w:before="120" w:after="120"/>
              <w:cnfStyle w:val="000000100000" w:firstRow="0" w:lastRow="0" w:firstColumn="0" w:lastColumn="0" w:oddVBand="0" w:evenVBand="0" w:oddHBand="1" w:evenHBand="0" w:firstRowFirstColumn="0" w:firstRowLastColumn="0" w:lastRowFirstColumn="0" w:lastRowLastColumn="0"/>
              <w:rPr>
                <w:color w:val="auto"/>
              </w:rPr>
            </w:pPr>
            <w:r w:rsidRPr="0009034D">
              <w:rPr>
                <w:color w:val="auto"/>
              </w:rPr>
              <w:t>BCC Estates Management</w:t>
            </w:r>
          </w:p>
        </w:tc>
      </w:tr>
    </w:tbl>
    <w:p w14:paraId="6358BEC0" w14:textId="77777777" w:rsidR="005F190A" w:rsidRDefault="005F190A"/>
    <w:p w14:paraId="6F4512B6" w14:textId="77777777" w:rsidR="005F190A" w:rsidRDefault="005F190A">
      <w:r>
        <w:br w:type="page"/>
      </w:r>
    </w:p>
    <w:p w14:paraId="4144A261" w14:textId="7195A28C" w:rsidR="00DE770A" w:rsidRPr="00955949" w:rsidRDefault="00DE770A" w:rsidP="00DB2FE1">
      <w:pPr>
        <w:pStyle w:val="Heading3"/>
        <w:rPr>
          <w:shd w:val="clear" w:color="auto" w:fill="FFFFFF"/>
        </w:rPr>
      </w:pPr>
      <w:bookmarkStart w:id="35" w:name="_Toc121216531"/>
      <w:r w:rsidRPr="00955949">
        <w:rPr>
          <w:u w:val="single"/>
          <w:shd w:val="clear" w:color="auto" w:fill="FFFFFF"/>
        </w:rPr>
        <w:lastRenderedPageBreak/>
        <w:t>NOT</w:t>
      </w:r>
      <w:r w:rsidRPr="00955949">
        <w:rPr>
          <w:shd w:val="clear" w:color="auto" w:fill="FFFFFF"/>
        </w:rPr>
        <w:t xml:space="preserve"> ASB</w:t>
      </w:r>
      <w:bookmarkEnd w:id="35"/>
    </w:p>
    <w:p w14:paraId="01162E65" w14:textId="7DC98B55" w:rsidR="00DE770A" w:rsidRDefault="00DE770A" w:rsidP="00DE770A">
      <w:pPr>
        <w:rPr>
          <w:shd w:val="clear" w:color="auto" w:fill="FFFFFF"/>
        </w:rPr>
      </w:pPr>
      <w:r>
        <w:rPr>
          <w:shd w:val="clear" w:color="auto" w:fill="FFFFFF"/>
        </w:rPr>
        <w:t xml:space="preserve">There are some types of behaviour that </w:t>
      </w:r>
      <w:r w:rsidR="08ABEE42">
        <w:rPr>
          <w:shd w:val="clear" w:color="auto" w:fill="FFFFFF"/>
        </w:rPr>
        <w:t xml:space="preserve">are unlikely to </w:t>
      </w:r>
      <w:r>
        <w:rPr>
          <w:shd w:val="clear" w:color="auto" w:fill="FFFFFF"/>
        </w:rPr>
        <w:t xml:space="preserve">be considered as ASB, such as: - </w:t>
      </w:r>
    </w:p>
    <w:tbl>
      <w:tblPr>
        <w:tblStyle w:val="GridTable3-Accent6"/>
        <w:tblW w:w="9776" w:type="dxa"/>
        <w:tblLook w:val="04A0" w:firstRow="1" w:lastRow="0" w:firstColumn="1" w:lastColumn="0" w:noHBand="0" w:noVBand="1"/>
      </w:tblPr>
      <w:tblGrid>
        <w:gridCol w:w="1838"/>
        <w:gridCol w:w="4678"/>
        <w:gridCol w:w="3260"/>
      </w:tblGrid>
      <w:tr w:rsidR="002B05FD" w14:paraId="5A0E95A7" w14:textId="77777777" w:rsidTr="2868F54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838" w:type="dxa"/>
            <w:vAlign w:val="center"/>
          </w:tcPr>
          <w:p w14:paraId="623494BD" w14:textId="7E0598BC" w:rsidR="0009034D" w:rsidRPr="00B61760" w:rsidRDefault="0009034D" w:rsidP="00F17578">
            <w:pPr>
              <w:spacing w:before="120"/>
              <w:jc w:val="center"/>
              <w:rPr>
                <w:shd w:val="clear" w:color="auto" w:fill="FFFFFF"/>
              </w:rPr>
            </w:pPr>
            <w:r w:rsidRPr="00F17578">
              <w:t>ASB ‘TYPE’</w:t>
            </w:r>
          </w:p>
        </w:tc>
        <w:tc>
          <w:tcPr>
            <w:tcW w:w="4678" w:type="dxa"/>
            <w:vAlign w:val="center"/>
          </w:tcPr>
          <w:p w14:paraId="163B0A5A" w14:textId="37C15B82" w:rsidR="0009034D" w:rsidRPr="005705E5" w:rsidRDefault="0009034D" w:rsidP="00F17578">
            <w:pPr>
              <w:spacing w:before="120"/>
              <w:jc w:val="center"/>
              <w:cnfStyle w:val="100000000000" w:firstRow="1" w:lastRow="0" w:firstColumn="0" w:lastColumn="0" w:oddVBand="0" w:evenVBand="0" w:oddHBand="0" w:evenHBand="0" w:firstRowFirstColumn="0" w:firstRowLastColumn="0" w:lastRowFirstColumn="0" w:lastRowLastColumn="0"/>
              <w:rPr>
                <w:rFonts w:cstheme="minorHAnsi"/>
                <w:shd w:val="clear" w:color="auto" w:fill="FFFFFF"/>
              </w:rPr>
            </w:pPr>
            <w:r w:rsidRPr="003F6979">
              <w:t>EXAMPLES</w:t>
            </w:r>
          </w:p>
        </w:tc>
        <w:tc>
          <w:tcPr>
            <w:tcW w:w="3260" w:type="dxa"/>
            <w:vAlign w:val="center"/>
          </w:tcPr>
          <w:p w14:paraId="7208E38D" w14:textId="0FE063C5" w:rsidR="0009034D" w:rsidRDefault="0009034D" w:rsidP="00EC63BD">
            <w:pPr>
              <w:spacing w:before="120"/>
              <w:jc w:val="center"/>
              <w:cnfStyle w:val="100000000000" w:firstRow="1" w:lastRow="0" w:firstColumn="0" w:lastColumn="0" w:oddVBand="0" w:evenVBand="0" w:oddHBand="0" w:evenHBand="0" w:firstRowFirstColumn="0" w:firstRowLastColumn="0" w:lastRowFirstColumn="0" w:lastRowLastColumn="0"/>
            </w:pPr>
            <w:r w:rsidRPr="003F6979">
              <w:t>PARTNERSHIP INVOLVEMENT</w:t>
            </w:r>
          </w:p>
        </w:tc>
      </w:tr>
      <w:tr w:rsidR="00B85FF2" w14:paraId="2F877729" w14:textId="77777777" w:rsidTr="001109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val="restart"/>
            <w:vAlign w:val="center"/>
          </w:tcPr>
          <w:p w14:paraId="1FF4902B" w14:textId="77777777" w:rsidR="00EC63BD" w:rsidRPr="00703DB1" w:rsidRDefault="00EC63BD" w:rsidP="00F17578">
            <w:pPr>
              <w:spacing w:before="120"/>
              <w:rPr>
                <w:rFonts w:cstheme="minorHAnsi"/>
                <w:b/>
              </w:rPr>
            </w:pPr>
            <w:r w:rsidRPr="00703DB1">
              <w:rPr>
                <w:rFonts w:cstheme="minorHAnsi"/>
                <w:b/>
              </w:rPr>
              <w:t>NOT ASB</w:t>
            </w:r>
          </w:p>
        </w:tc>
        <w:tc>
          <w:tcPr>
            <w:tcW w:w="4678" w:type="dxa"/>
            <w:vAlign w:val="center"/>
          </w:tcPr>
          <w:p w14:paraId="044B74A7" w14:textId="77777777" w:rsidR="00EC63BD" w:rsidRPr="001109D2" w:rsidRDefault="00EC63BD" w:rsidP="001109D2">
            <w:pPr>
              <w:spacing w:before="120" w:after="120"/>
              <w:jc w:val="right"/>
              <w:cnfStyle w:val="000000100000" w:firstRow="0" w:lastRow="0" w:firstColumn="0" w:lastColumn="0" w:oddVBand="0" w:evenVBand="0" w:oddHBand="1" w:evenHBand="0" w:firstRowFirstColumn="0" w:firstRowLastColumn="0" w:lastRowFirstColumn="0" w:lastRowLastColumn="0"/>
              <w:rPr>
                <w:b/>
                <w:bCs/>
              </w:rPr>
            </w:pPr>
            <w:r w:rsidRPr="001109D2">
              <w:rPr>
                <w:b/>
                <w:bCs/>
              </w:rPr>
              <w:t>A baby crying</w:t>
            </w:r>
          </w:p>
        </w:tc>
        <w:tc>
          <w:tcPr>
            <w:tcW w:w="3260" w:type="dxa"/>
            <w:vAlign w:val="center"/>
          </w:tcPr>
          <w:p w14:paraId="5DC6D287" w14:textId="4130F660" w:rsidR="00EC63BD" w:rsidRDefault="001109D2" w:rsidP="001109D2">
            <w:pPr>
              <w:spacing w:before="120"/>
              <w:cnfStyle w:val="000000100000" w:firstRow="0" w:lastRow="0" w:firstColumn="0" w:lastColumn="0" w:oddVBand="0" w:evenVBand="0" w:oddHBand="1" w:evenHBand="0" w:firstRowFirstColumn="0" w:firstRowLastColumn="0" w:lastRowFirstColumn="0" w:lastRowLastColumn="0"/>
            </w:pPr>
            <w:r>
              <w:t>N/A</w:t>
            </w:r>
          </w:p>
        </w:tc>
      </w:tr>
      <w:tr w:rsidR="001109D2" w14:paraId="45D926A2" w14:textId="77777777" w:rsidTr="001109D2">
        <w:tc>
          <w:tcPr>
            <w:cnfStyle w:val="001000000000" w:firstRow="0" w:lastRow="0" w:firstColumn="1" w:lastColumn="0" w:oddVBand="0" w:evenVBand="0" w:oddHBand="0" w:evenHBand="0" w:firstRowFirstColumn="0" w:firstRowLastColumn="0" w:lastRowFirstColumn="0" w:lastRowLastColumn="0"/>
            <w:tcW w:w="1838" w:type="dxa"/>
            <w:vMerge/>
          </w:tcPr>
          <w:p w14:paraId="7AF32BDE" w14:textId="77777777" w:rsidR="001109D2" w:rsidRPr="00B61760" w:rsidRDefault="001109D2" w:rsidP="001109D2">
            <w:pPr>
              <w:pStyle w:val="Heading3"/>
            </w:pPr>
          </w:p>
        </w:tc>
        <w:tc>
          <w:tcPr>
            <w:tcW w:w="4678" w:type="dxa"/>
            <w:vAlign w:val="center"/>
          </w:tcPr>
          <w:p w14:paraId="5DE6EAE4" w14:textId="77777777" w:rsidR="001109D2" w:rsidRPr="001109D2" w:rsidRDefault="001109D2" w:rsidP="001109D2">
            <w:pPr>
              <w:spacing w:before="120" w:after="120"/>
              <w:jc w:val="right"/>
              <w:cnfStyle w:val="000000000000" w:firstRow="0" w:lastRow="0" w:firstColumn="0" w:lastColumn="0" w:oddVBand="0" w:evenVBand="0" w:oddHBand="0" w:evenHBand="0" w:firstRowFirstColumn="0" w:firstRowLastColumn="0" w:lastRowFirstColumn="0" w:lastRowLastColumn="0"/>
              <w:rPr>
                <w:rFonts w:cstheme="minorHAnsi"/>
                <w:b/>
                <w:bCs/>
                <w:color w:val="000000" w:themeColor="text1"/>
              </w:rPr>
            </w:pPr>
            <w:r w:rsidRPr="001109D2">
              <w:rPr>
                <w:rFonts w:cstheme="minorHAnsi"/>
                <w:b/>
                <w:bCs/>
                <w:shd w:val="clear" w:color="auto" w:fill="FFFFFF"/>
              </w:rPr>
              <w:t xml:space="preserve">People completing DIY at a reasonable time of the day </w:t>
            </w:r>
          </w:p>
        </w:tc>
        <w:tc>
          <w:tcPr>
            <w:tcW w:w="3260" w:type="dxa"/>
            <w:vAlign w:val="center"/>
          </w:tcPr>
          <w:p w14:paraId="7ECE27C8" w14:textId="11FB3BEB" w:rsidR="001109D2" w:rsidRDefault="001109D2" w:rsidP="001109D2">
            <w:pPr>
              <w:spacing w:before="120"/>
              <w:cnfStyle w:val="000000000000" w:firstRow="0" w:lastRow="0" w:firstColumn="0" w:lastColumn="0" w:oddVBand="0" w:evenVBand="0" w:oddHBand="0" w:evenHBand="0" w:firstRowFirstColumn="0" w:firstRowLastColumn="0" w:lastRowFirstColumn="0" w:lastRowLastColumn="0"/>
            </w:pPr>
            <w:r w:rsidRPr="0038579E">
              <w:t>N/A</w:t>
            </w:r>
          </w:p>
        </w:tc>
      </w:tr>
      <w:tr w:rsidR="001109D2" w14:paraId="02C73A0A" w14:textId="77777777" w:rsidTr="001109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36ABDBCF" w14:textId="77777777" w:rsidR="001109D2" w:rsidRPr="00B61760" w:rsidRDefault="001109D2" w:rsidP="001109D2">
            <w:pPr>
              <w:pStyle w:val="Heading3"/>
            </w:pPr>
          </w:p>
        </w:tc>
        <w:tc>
          <w:tcPr>
            <w:tcW w:w="4678" w:type="dxa"/>
            <w:vAlign w:val="center"/>
          </w:tcPr>
          <w:p w14:paraId="7A1C6E8F" w14:textId="77777777" w:rsidR="001109D2" w:rsidRPr="001109D2" w:rsidRDefault="001109D2" w:rsidP="001109D2">
            <w:pPr>
              <w:spacing w:before="120" w:after="120"/>
              <w:jc w:val="right"/>
              <w:cnfStyle w:val="000000100000" w:firstRow="0" w:lastRow="0" w:firstColumn="0" w:lastColumn="0" w:oddVBand="0" w:evenVBand="0" w:oddHBand="1" w:evenHBand="0" w:firstRowFirstColumn="0" w:firstRowLastColumn="0" w:lastRowFirstColumn="0" w:lastRowLastColumn="0"/>
              <w:rPr>
                <w:b/>
                <w:bCs/>
                <w:color w:val="000000" w:themeColor="text1"/>
              </w:rPr>
            </w:pPr>
            <w:r w:rsidRPr="001109D2">
              <w:rPr>
                <w:b/>
                <w:bCs/>
              </w:rPr>
              <w:t>Dogs barking intermittently</w:t>
            </w:r>
          </w:p>
        </w:tc>
        <w:tc>
          <w:tcPr>
            <w:tcW w:w="3260" w:type="dxa"/>
            <w:vAlign w:val="center"/>
          </w:tcPr>
          <w:p w14:paraId="2FCA6667" w14:textId="6E366E73" w:rsidR="001109D2" w:rsidRDefault="001109D2" w:rsidP="001109D2">
            <w:pPr>
              <w:spacing w:before="120"/>
              <w:cnfStyle w:val="000000100000" w:firstRow="0" w:lastRow="0" w:firstColumn="0" w:lastColumn="0" w:oddVBand="0" w:evenVBand="0" w:oddHBand="1" w:evenHBand="0" w:firstRowFirstColumn="0" w:firstRowLastColumn="0" w:lastRowFirstColumn="0" w:lastRowLastColumn="0"/>
            </w:pPr>
            <w:r w:rsidRPr="0038579E">
              <w:t>N/A</w:t>
            </w:r>
          </w:p>
        </w:tc>
      </w:tr>
      <w:tr w:rsidR="001109D2" w14:paraId="3CD877F8" w14:textId="77777777" w:rsidTr="001109D2">
        <w:tc>
          <w:tcPr>
            <w:cnfStyle w:val="001000000000" w:firstRow="0" w:lastRow="0" w:firstColumn="1" w:lastColumn="0" w:oddVBand="0" w:evenVBand="0" w:oddHBand="0" w:evenHBand="0" w:firstRowFirstColumn="0" w:firstRowLastColumn="0" w:lastRowFirstColumn="0" w:lastRowLastColumn="0"/>
            <w:tcW w:w="1838" w:type="dxa"/>
            <w:vMerge/>
          </w:tcPr>
          <w:p w14:paraId="300A4316" w14:textId="77777777" w:rsidR="001109D2" w:rsidRPr="00B61760" w:rsidRDefault="001109D2" w:rsidP="001109D2">
            <w:pPr>
              <w:pStyle w:val="Heading3"/>
            </w:pPr>
          </w:p>
        </w:tc>
        <w:tc>
          <w:tcPr>
            <w:tcW w:w="4678" w:type="dxa"/>
            <w:vAlign w:val="center"/>
          </w:tcPr>
          <w:p w14:paraId="14BC7857" w14:textId="77777777" w:rsidR="001109D2" w:rsidRPr="001109D2" w:rsidRDefault="001109D2" w:rsidP="001109D2">
            <w:pPr>
              <w:spacing w:before="120" w:after="120"/>
              <w:jc w:val="right"/>
              <w:cnfStyle w:val="000000000000" w:firstRow="0" w:lastRow="0" w:firstColumn="0" w:lastColumn="0" w:oddVBand="0" w:evenVBand="0" w:oddHBand="0" w:evenHBand="0" w:firstRowFirstColumn="0" w:firstRowLastColumn="0" w:lastRowFirstColumn="0" w:lastRowLastColumn="0"/>
              <w:rPr>
                <w:rFonts w:cstheme="minorHAnsi"/>
                <w:b/>
                <w:bCs/>
              </w:rPr>
            </w:pPr>
            <w:r w:rsidRPr="001109D2">
              <w:rPr>
                <w:rFonts w:cstheme="minorHAnsi"/>
                <w:b/>
                <w:bCs/>
              </w:rPr>
              <w:t xml:space="preserve">Children playing in their home, </w:t>
            </w:r>
            <w:proofErr w:type="gramStart"/>
            <w:r w:rsidRPr="001109D2">
              <w:rPr>
                <w:rFonts w:cstheme="minorHAnsi"/>
                <w:b/>
                <w:bCs/>
              </w:rPr>
              <w:t>garden</w:t>
            </w:r>
            <w:proofErr w:type="gramEnd"/>
            <w:r w:rsidRPr="001109D2">
              <w:rPr>
                <w:rFonts w:cstheme="minorHAnsi"/>
                <w:b/>
                <w:bCs/>
              </w:rPr>
              <w:t xml:space="preserve"> or communal areas at reasonable times of the day</w:t>
            </w:r>
          </w:p>
        </w:tc>
        <w:tc>
          <w:tcPr>
            <w:tcW w:w="3260" w:type="dxa"/>
            <w:vAlign w:val="center"/>
          </w:tcPr>
          <w:p w14:paraId="1D6167D1" w14:textId="393827F1" w:rsidR="001109D2" w:rsidRDefault="001109D2" w:rsidP="001109D2">
            <w:pPr>
              <w:spacing w:before="120"/>
              <w:cnfStyle w:val="000000000000" w:firstRow="0" w:lastRow="0" w:firstColumn="0" w:lastColumn="0" w:oddVBand="0" w:evenVBand="0" w:oddHBand="0" w:evenHBand="0" w:firstRowFirstColumn="0" w:firstRowLastColumn="0" w:lastRowFirstColumn="0" w:lastRowLastColumn="0"/>
            </w:pPr>
            <w:r w:rsidRPr="0038579E">
              <w:t>N/A</w:t>
            </w:r>
          </w:p>
        </w:tc>
      </w:tr>
      <w:tr w:rsidR="001109D2" w14:paraId="68167C0E" w14:textId="77777777" w:rsidTr="001109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577F4407" w14:textId="77777777" w:rsidR="001109D2" w:rsidRPr="00B61760" w:rsidRDefault="001109D2" w:rsidP="001109D2">
            <w:pPr>
              <w:pStyle w:val="Heading3"/>
            </w:pPr>
          </w:p>
        </w:tc>
        <w:tc>
          <w:tcPr>
            <w:tcW w:w="4678" w:type="dxa"/>
            <w:vAlign w:val="center"/>
          </w:tcPr>
          <w:p w14:paraId="48619FB4" w14:textId="77777777" w:rsidR="001109D2" w:rsidRPr="001109D2" w:rsidRDefault="001109D2" w:rsidP="001109D2">
            <w:pPr>
              <w:spacing w:before="120" w:after="120"/>
              <w:jc w:val="right"/>
              <w:cnfStyle w:val="000000100000" w:firstRow="0" w:lastRow="0" w:firstColumn="0" w:lastColumn="0" w:oddVBand="0" w:evenVBand="0" w:oddHBand="1" w:evenHBand="0" w:firstRowFirstColumn="0" w:firstRowLastColumn="0" w:lastRowFirstColumn="0" w:lastRowLastColumn="0"/>
              <w:rPr>
                <w:rFonts w:cstheme="minorHAnsi"/>
                <w:b/>
                <w:bCs/>
              </w:rPr>
            </w:pPr>
            <w:r w:rsidRPr="001109D2">
              <w:rPr>
                <w:rFonts w:cstheme="minorHAnsi"/>
                <w:b/>
                <w:bCs/>
              </w:rPr>
              <w:t>Cooking smells</w:t>
            </w:r>
          </w:p>
        </w:tc>
        <w:tc>
          <w:tcPr>
            <w:tcW w:w="3260" w:type="dxa"/>
            <w:vAlign w:val="center"/>
          </w:tcPr>
          <w:p w14:paraId="64388A17" w14:textId="3A610D43" w:rsidR="001109D2" w:rsidRDefault="001109D2" w:rsidP="001109D2">
            <w:pPr>
              <w:spacing w:before="120"/>
              <w:cnfStyle w:val="000000100000" w:firstRow="0" w:lastRow="0" w:firstColumn="0" w:lastColumn="0" w:oddVBand="0" w:evenVBand="0" w:oddHBand="1" w:evenHBand="0" w:firstRowFirstColumn="0" w:firstRowLastColumn="0" w:lastRowFirstColumn="0" w:lastRowLastColumn="0"/>
            </w:pPr>
            <w:r w:rsidRPr="0038579E">
              <w:t>N/A</w:t>
            </w:r>
          </w:p>
        </w:tc>
      </w:tr>
      <w:tr w:rsidR="001109D2" w14:paraId="7A7606C8" w14:textId="77777777" w:rsidTr="001109D2">
        <w:tc>
          <w:tcPr>
            <w:cnfStyle w:val="001000000000" w:firstRow="0" w:lastRow="0" w:firstColumn="1" w:lastColumn="0" w:oddVBand="0" w:evenVBand="0" w:oddHBand="0" w:evenHBand="0" w:firstRowFirstColumn="0" w:firstRowLastColumn="0" w:lastRowFirstColumn="0" w:lastRowLastColumn="0"/>
            <w:tcW w:w="1838" w:type="dxa"/>
            <w:vMerge/>
          </w:tcPr>
          <w:p w14:paraId="41A20DE9" w14:textId="77777777" w:rsidR="001109D2" w:rsidRPr="00B61760" w:rsidRDefault="001109D2" w:rsidP="001109D2">
            <w:pPr>
              <w:pStyle w:val="Heading3"/>
            </w:pPr>
          </w:p>
        </w:tc>
        <w:tc>
          <w:tcPr>
            <w:tcW w:w="4678" w:type="dxa"/>
            <w:vAlign w:val="center"/>
          </w:tcPr>
          <w:p w14:paraId="00FC81E9" w14:textId="77777777" w:rsidR="001109D2" w:rsidRPr="001109D2" w:rsidRDefault="001109D2" w:rsidP="001109D2">
            <w:pPr>
              <w:spacing w:before="120" w:after="120"/>
              <w:jc w:val="right"/>
              <w:cnfStyle w:val="000000000000" w:firstRow="0" w:lastRow="0" w:firstColumn="0" w:lastColumn="0" w:oddVBand="0" w:evenVBand="0" w:oddHBand="0" w:evenHBand="0" w:firstRowFirstColumn="0" w:firstRowLastColumn="0" w:lastRowFirstColumn="0" w:lastRowLastColumn="0"/>
              <w:rPr>
                <w:rFonts w:cstheme="minorHAnsi"/>
                <w:b/>
                <w:bCs/>
              </w:rPr>
            </w:pPr>
            <w:r w:rsidRPr="001109D2">
              <w:rPr>
                <w:rFonts w:cstheme="minorHAnsi"/>
                <w:b/>
                <w:bCs/>
              </w:rPr>
              <w:t>The use of unallocated parking spaces</w:t>
            </w:r>
          </w:p>
        </w:tc>
        <w:tc>
          <w:tcPr>
            <w:tcW w:w="3260" w:type="dxa"/>
            <w:vAlign w:val="center"/>
          </w:tcPr>
          <w:p w14:paraId="72106816" w14:textId="38468C78" w:rsidR="001109D2" w:rsidRDefault="001109D2" w:rsidP="001109D2">
            <w:pPr>
              <w:spacing w:before="120"/>
              <w:cnfStyle w:val="000000000000" w:firstRow="0" w:lastRow="0" w:firstColumn="0" w:lastColumn="0" w:oddVBand="0" w:evenVBand="0" w:oddHBand="0" w:evenHBand="0" w:firstRowFirstColumn="0" w:firstRowLastColumn="0" w:lastRowFirstColumn="0" w:lastRowLastColumn="0"/>
            </w:pPr>
            <w:r w:rsidRPr="0038579E">
              <w:t>N/A</w:t>
            </w:r>
          </w:p>
        </w:tc>
      </w:tr>
      <w:tr w:rsidR="001109D2" w14:paraId="33D2FB96" w14:textId="77777777" w:rsidTr="001109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1CEF1687" w14:textId="77777777" w:rsidR="001109D2" w:rsidRPr="00B61760" w:rsidRDefault="001109D2" w:rsidP="001109D2">
            <w:pPr>
              <w:pStyle w:val="Heading3"/>
            </w:pPr>
          </w:p>
        </w:tc>
        <w:tc>
          <w:tcPr>
            <w:tcW w:w="4678" w:type="dxa"/>
            <w:vAlign w:val="center"/>
          </w:tcPr>
          <w:p w14:paraId="1B3FF3DD" w14:textId="77777777" w:rsidR="001109D2" w:rsidRPr="001109D2" w:rsidRDefault="001109D2" w:rsidP="001109D2">
            <w:pPr>
              <w:spacing w:before="120" w:after="120"/>
              <w:jc w:val="right"/>
              <w:cnfStyle w:val="000000100000" w:firstRow="0" w:lastRow="0" w:firstColumn="0" w:lastColumn="0" w:oddVBand="0" w:evenVBand="0" w:oddHBand="1" w:evenHBand="0" w:firstRowFirstColumn="0" w:firstRowLastColumn="0" w:lastRowFirstColumn="0" w:lastRowLastColumn="0"/>
              <w:rPr>
                <w:rFonts w:cstheme="minorHAnsi"/>
                <w:b/>
                <w:bCs/>
              </w:rPr>
            </w:pPr>
            <w:r w:rsidRPr="001109D2">
              <w:rPr>
                <w:rFonts w:cstheme="minorHAnsi"/>
                <w:b/>
                <w:bCs/>
              </w:rPr>
              <w:t>Everyday living noises such as opening and closing of doors, going up and down stairs</w:t>
            </w:r>
          </w:p>
        </w:tc>
        <w:tc>
          <w:tcPr>
            <w:tcW w:w="3260" w:type="dxa"/>
            <w:vAlign w:val="center"/>
          </w:tcPr>
          <w:p w14:paraId="7F7B2F50" w14:textId="0587BC3A" w:rsidR="001109D2" w:rsidRDefault="001109D2" w:rsidP="001109D2">
            <w:pPr>
              <w:spacing w:before="120"/>
              <w:cnfStyle w:val="000000100000" w:firstRow="0" w:lastRow="0" w:firstColumn="0" w:lastColumn="0" w:oddVBand="0" w:evenVBand="0" w:oddHBand="1" w:evenHBand="0" w:firstRowFirstColumn="0" w:firstRowLastColumn="0" w:lastRowFirstColumn="0" w:lastRowLastColumn="0"/>
            </w:pPr>
            <w:r w:rsidRPr="0038579E">
              <w:t>N/A</w:t>
            </w:r>
          </w:p>
        </w:tc>
      </w:tr>
      <w:tr w:rsidR="001109D2" w14:paraId="439410A6" w14:textId="77777777" w:rsidTr="001109D2">
        <w:tc>
          <w:tcPr>
            <w:cnfStyle w:val="001000000000" w:firstRow="0" w:lastRow="0" w:firstColumn="1" w:lastColumn="0" w:oddVBand="0" w:evenVBand="0" w:oddHBand="0" w:evenHBand="0" w:firstRowFirstColumn="0" w:firstRowLastColumn="0" w:lastRowFirstColumn="0" w:lastRowLastColumn="0"/>
            <w:tcW w:w="1838" w:type="dxa"/>
            <w:vMerge/>
          </w:tcPr>
          <w:p w14:paraId="400A7625" w14:textId="77777777" w:rsidR="001109D2" w:rsidRPr="00B61760" w:rsidRDefault="001109D2" w:rsidP="001109D2">
            <w:pPr>
              <w:pStyle w:val="Heading3"/>
            </w:pPr>
          </w:p>
        </w:tc>
        <w:tc>
          <w:tcPr>
            <w:tcW w:w="4678" w:type="dxa"/>
            <w:vAlign w:val="center"/>
          </w:tcPr>
          <w:p w14:paraId="6C633C4F" w14:textId="77777777" w:rsidR="001109D2" w:rsidRPr="001109D2" w:rsidRDefault="001109D2" w:rsidP="001109D2">
            <w:pPr>
              <w:spacing w:before="120" w:after="120"/>
              <w:jc w:val="right"/>
              <w:cnfStyle w:val="000000000000" w:firstRow="0" w:lastRow="0" w:firstColumn="0" w:lastColumn="0" w:oddVBand="0" w:evenVBand="0" w:oddHBand="0" w:evenHBand="0" w:firstRowFirstColumn="0" w:firstRowLastColumn="0" w:lastRowFirstColumn="0" w:lastRowLastColumn="0"/>
              <w:rPr>
                <w:rFonts w:cstheme="minorHAnsi"/>
                <w:b/>
                <w:bCs/>
              </w:rPr>
            </w:pPr>
            <w:r w:rsidRPr="001109D2">
              <w:rPr>
                <w:rFonts w:cstheme="minorHAnsi"/>
                <w:b/>
                <w:bCs/>
              </w:rPr>
              <w:t xml:space="preserve">One-off parties such as BBQ’s, birthday or Christmas parties providing they don’t cause an unacceptable disturbance </w:t>
            </w:r>
          </w:p>
        </w:tc>
        <w:tc>
          <w:tcPr>
            <w:tcW w:w="3260" w:type="dxa"/>
            <w:vAlign w:val="center"/>
          </w:tcPr>
          <w:p w14:paraId="360D9EDB" w14:textId="434CAE60" w:rsidR="001109D2" w:rsidRDefault="001109D2" w:rsidP="001109D2">
            <w:pPr>
              <w:spacing w:before="120"/>
              <w:cnfStyle w:val="000000000000" w:firstRow="0" w:lastRow="0" w:firstColumn="0" w:lastColumn="0" w:oddVBand="0" w:evenVBand="0" w:oddHBand="0" w:evenHBand="0" w:firstRowFirstColumn="0" w:firstRowLastColumn="0" w:lastRowFirstColumn="0" w:lastRowLastColumn="0"/>
            </w:pPr>
            <w:r w:rsidRPr="0038579E">
              <w:t>N/A</w:t>
            </w:r>
          </w:p>
        </w:tc>
      </w:tr>
      <w:tr w:rsidR="001109D2" w14:paraId="0CAE2349" w14:textId="77777777" w:rsidTr="001109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Merge/>
          </w:tcPr>
          <w:p w14:paraId="224F8906" w14:textId="77777777" w:rsidR="001109D2" w:rsidRPr="00B61760" w:rsidRDefault="001109D2" w:rsidP="001109D2">
            <w:pPr>
              <w:pStyle w:val="Heading3"/>
            </w:pPr>
          </w:p>
        </w:tc>
        <w:tc>
          <w:tcPr>
            <w:tcW w:w="4678" w:type="dxa"/>
            <w:vAlign w:val="center"/>
          </w:tcPr>
          <w:p w14:paraId="6048610D" w14:textId="77777777" w:rsidR="001109D2" w:rsidRPr="001109D2" w:rsidRDefault="001109D2" w:rsidP="001109D2">
            <w:pPr>
              <w:spacing w:before="120" w:after="120"/>
              <w:jc w:val="right"/>
              <w:cnfStyle w:val="000000100000" w:firstRow="0" w:lastRow="0" w:firstColumn="0" w:lastColumn="0" w:oddVBand="0" w:evenVBand="0" w:oddHBand="1" w:evenHBand="0" w:firstRowFirstColumn="0" w:firstRowLastColumn="0" w:lastRowFirstColumn="0" w:lastRowLastColumn="0"/>
              <w:rPr>
                <w:rFonts w:cstheme="minorHAnsi"/>
                <w:b/>
                <w:bCs/>
              </w:rPr>
            </w:pPr>
            <w:r w:rsidRPr="001109D2">
              <w:rPr>
                <w:rFonts w:cstheme="minorHAnsi"/>
                <w:b/>
                <w:bCs/>
              </w:rPr>
              <w:t xml:space="preserve">Minor personal differences such as dirty looks or fall outs between children </w:t>
            </w:r>
          </w:p>
        </w:tc>
        <w:tc>
          <w:tcPr>
            <w:tcW w:w="3260" w:type="dxa"/>
            <w:vAlign w:val="center"/>
          </w:tcPr>
          <w:p w14:paraId="53C02090" w14:textId="6FCA6047" w:rsidR="001109D2" w:rsidRDefault="001109D2" w:rsidP="001109D2">
            <w:pPr>
              <w:spacing w:before="120"/>
              <w:cnfStyle w:val="000000100000" w:firstRow="0" w:lastRow="0" w:firstColumn="0" w:lastColumn="0" w:oddVBand="0" w:evenVBand="0" w:oddHBand="1" w:evenHBand="0" w:firstRowFirstColumn="0" w:firstRowLastColumn="0" w:lastRowFirstColumn="0" w:lastRowLastColumn="0"/>
            </w:pPr>
            <w:r w:rsidRPr="0038579E">
              <w:t>N/A</w:t>
            </w:r>
          </w:p>
        </w:tc>
      </w:tr>
      <w:tr w:rsidR="001109D2" w14:paraId="4FACCB98" w14:textId="77777777" w:rsidTr="001109D2">
        <w:trPr>
          <w:trHeight w:val="286"/>
        </w:trPr>
        <w:tc>
          <w:tcPr>
            <w:cnfStyle w:val="001000000000" w:firstRow="0" w:lastRow="0" w:firstColumn="1" w:lastColumn="0" w:oddVBand="0" w:evenVBand="0" w:oddHBand="0" w:evenHBand="0" w:firstRowFirstColumn="0" w:firstRowLastColumn="0" w:lastRowFirstColumn="0" w:lastRowLastColumn="0"/>
            <w:tcW w:w="1838" w:type="dxa"/>
            <w:vMerge/>
          </w:tcPr>
          <w:p w14:paraId="0F8C5B60" w14:textId="77777777" w:rsidR="001109D2" w:rsidRPr="00B61760" w:rsidRDefault="001109D2" w:rsidP="001109D2">
            <w:pPr>
              <w:pStyle w:val="Heading3"/>
            </w:pPr>
          </w:p>
        </w:tc>
        <w:tc>
          <w:tcPr>
            <w:tcW w:w="4678" w:type="dxa"/>
            <w:vAlign w:val="center"/>
          </w:tcPr>
          <w:p w14:paraId="169A19AA" w14:textId="77777777" w:rsidR="001109D2" w:rsidRPr="001109D2" w:rsidRDefault="001109D2" w:rsidP="001109D2">
            <w:pPr>
              <w:spacing w:before="120" w:after="120"/>
              <w:jc w:val="right"/>
              <w:cnfStyle w:val="000000000000" w:firstRow="0" w:lastRow="0" w:firstColumn="0" w:lastColumn="0" w:oddVBand="0" w:evenVBand="0" w:oddHBand="0" w:evenHBand="0" w:firstRowFirstColumn="0" w:firstRowLastColumn="0" w:lastRowFirstColumn="0" w:lastRowLastColumn="0"/>
              <w:rPr>
                <w:rFonts w:cstheme="minorHAnsi"/>
                <w:b/>
                <w:bCs/>
              </w:rPr>
            </w:pPr>
            <w:r w:rsidRPr="001109D2">
              <w:rPr>
                <w:rFonts w:cstheme="minorHAnsi"/>
                <w:b/>
                <w:bCs/>
              </w:rPr>
              <w:t xml:space="preserve">Clashes of lifestyles, including cultural differences </w:t>
            </w:r>
          </w:p>
        </w:tc>
        <w:tc>
          <w:tcPr>
            <w:tcW w:w="3260" w:type="dxa"/>
            <w:vAlign w:val="center"/>
          </w:tcPr>
          <w:p w14:paraId="30D7538B" w14:textId="41DC87F7" w:rsidR="001109D2" w:rsidRDefault="001109D2" w:rsidP="001109D2">
            <w:pPr>
              <w:spacing w:before="120"/>
              <w:cnfStyle w:val="000000000000" w:firstRow="0" w:lastRow="0" w:firstColumn="0" w:lastColumn="0" w:oddVBand="0" w:evenVBand="0" w:oddHBand="0" w:evenHBand="0" w:firstRowFirstColumn="0" w:firstRowLastColumn="0" w:lastRowFirstColumn="0" w:lastRowLastColumn="0"/>
            </w:pPr>
            <w:r w:rsidRPr="0038579E">
              <w:t>N/A</w:t>
            </w:r>
          </w:p>
        </w:tc>
      </w:tr>
      <w:tr w:rsidR="001109D2" w14:paraId="3E56B5F1" w14:textId="77777777" w:rsidTr="001109D2">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838" w:type="dxa"/>
            <w:vMerge/>
          </w:tcPr>
          <w:p w14:paraId="330B66BA" w14:textId="77777777" w:rsidR="001109D2" w:rsidRPr="00B61760" w:rsidRDefault="001109D2" w:rsidP="001109D2">
            <w:pPr>
              <w:pStyle w:val="Heading3"/>
            </w:pPr>
          </w:p>
        </w:tc>
        <w:tc>
          <w:tcPr>
            <w:tcW w:w="4678" w:type="dxa"/>
            <w:vAlign w:val="center"/>
          </w:tcPr>
          <w:p w14:paraId="5770C59C" w14:textId="77777777" w:rsidR="001109D2" w:rsidRPr="001109D2" w:rsidRDefault="001109D2" w:rsidP="001109D2">
            <w:pPr>
              <w:spacing w:before="120" w:after="120"/>
              <w:jc w:val="right"/>
              <w:cnfStyle w:val="000000100000" w:firstRow="0" w:lastRow="0" w:firstColumn="0" w:lastColumn="0" w:oddVBand="0" w:evenVBand="0" w:oddHBand="1" w:evenHBand="0" w:firstRowFirstColumn="0" w:firstRowLastColumn="0" w:lastRowFirstColumn="0" w:lastRowLastColumn="0"/>
              <w:rPr>
                <w:rFonts w:cstheme="minorHAnsi"/>
                <w:b/>
                <w:bCs/>
              </w:rPr>
            </w:pPr>
            <w:r w:rsidRPr="001109D2">
              <w:rPr>
                <w:rFonts w:cstheme="minorHAnsi"/>
                <w:b/>
                <w:bCs/>
              </w:rPr>
              <w:t>Putting rubbish out on the wrong day</w:t>
            </w:r>
          </w:p>
        </w:tc>
        <w:tc>
          <w:tcPr>
            <w:tcW w:w="3260" w:type="dxa"/>
            <w:vAlign w:val="center"/>
          </w:tcPr>
          <w:p w14:paraId="1C59DBEC" w14:textId="4458F874" w:rsidR="001109D2" w:rsidRDefault="001109D2" w:rsidP="001109D2">
            <w:pPr>
              <w:spacing w:before="120"/>
              <w:cnfStyle w:val="000000100000" w:firstRow="0" w:lastRow="0" w:firstColumn="0" w:lastColumn="0" w:oddVBand="0" w:evenVBand="0" w:oddHBand="1" w:evenHBand="0" w:firstRowFirstColumn="0" w:firstRowLastColumn="0" w:lastRowFirstColumn="0" w:lastRowLastColumn="0"/>
            </w:pPr>
            <w:r w:rsidRPr="0038579E">
              <w:t>N/A</w:t>
            </w:r>
          </w:p>
        </w:tc>
      </w:tr>
    </w:tbl>
    <w:p w14:paraId="2B0A9FF9" w14:textId="77777777" w:rsidR="00105AE9" w:rsidRPr="000D0C16" w:rsidRDefault="00105AE9" w:rsidP="00265F57">
      <w:pPr>
        <w:rPr>
          <w:rFonts w:cstheme="minorHAnsi"/>
        </w:rPr>
      </w:pPr>
    </w:p>
    <w:p w14:paraId="7A443594" w14:textId="39205900" w:rsidR="00411F9E" w:rsidRDefault="00FD7F64" w:rsidP="00B75DC2">
      <w:pPr>
        <w:pStyle w:val="Heading2"/>
      </w:pPr>
      <w:bookmarkStart w:id="36" w:name="_Toc121216532"/>
      <w:r>
        <w:t xml:space="preserve">5.3 </w:t>
      </w:r>
      <w:r w:rsidR="008D693C">
        <w:t>Principles</w:t>
      </w:r>
      <w:bookmarkEnd w:id="36"/>
    </w:p>
    <w:p w14:paraId="6C9DC6F0" w14:textId="51CC1ACB" w:rsidR="00413FBB" w:rsidRPr="00413FBB" w:rsidRDefault="00413FBB" w:rsidP="00413FBB">
      <w:r>
        <w:t xml:space="preserve">When tackling ASB we have 7 core </w:t>
      </w:r>
      <w:r w:rsidR="00F92179">
        <w:t>principles</w:t>
      </w:r>
      <w:r w:rsidR="003456C0">
        <w:t>:</w:t>
      </w:r>
    </w:p>
    <w:p w14:paraId="6FF53022" w14:textId="5B587C1A" w:rsidR="00413FBB" w:rsidRPr="00413FBB" w:rsidRDefault="00413FBB" w:rsidP="008375D1">
      <w:pPr>
        <w:numPr>
          <w:ilvl w:val="0"/>
          <w:numId w:val="29"/>
        </w:numPr>
        <w:spacing w:after="120"/>
      </w:pPr>
      <w:r w:rsidRPr="00413FBB">
        <w:t xml:space="preserve">Victim </w:t>
      </w:r>
      <w:proofErr w:type="gramStart"/>
      <w:r w:rsidRPr="00413FBB">
        <w:t>oriented</w:t>
      </w:r>
      <w:proofErr w:type="gramEnd"/>
      <w:r w:rsidRPr="00413FBB">
        <w:t xml:space="preserve"> </w:t>
      </w:r>
    </w:p>
    <w:p w14:paraId="2C448A6E" w14:textId="77777777" w:rsidR="00413FBB" w:rsidRPr="00413FBB" w:rsidRDefault="00413FBB" w:rsidP="008375D1">
      <w:pPr>
        <w:numPr>
          <w:ilvl w:val="0"/>
          <w:numId w:val="29"/>
        </w:numPr>
        <w:spacing w:after="120"/>
      </w:pPr>
      <w:r w:rsidRPr="00413FBB">
        <w:t>Preventative not punitive</w:t>
      </w:r>
    </w:p>
    <w:p w14:paraId="5C7F5E06" w14:textId="77777777" w:rsidR="00413FBB" w:rsidRPr="00413FBB" w:rsidRDefault="00413FBB" w:rsidP="008375D1">
      <w:pPr>
        <w:numPr>
          <w:ilvl w:val="0"/>
          <w:numId w:val="29"/>
        </w:numPr>
        <w:spacing w:after="120"/>
      </w:pPr>
      <w:r w:rsidRPr="00413FBB">
        <w:t>Proportionate</w:t>
      </w:r>
    </w:p>
    <w:p w14:paraId="1D46F1A3" w14:textId="77777777" w:rsidR="00413FBB" w:rsidRPr="00413FBB" w:rsidRDefault="00413FBB" w:rsidP="008375D1">
      <w:pPr>
        <w:numPr>
          <w:ilvl w:val="0"/>
          <w:numId w:val="29"/>
        </w:numPr>
        <w:spacing w:after="120"/>
      </w:pPr>
      <w:r w:rsidRPr="00413FBB">
        <w:t xml:space="preserve">Evidence </w:t>
      </w:r>
      <w:proofErr w:type="gramStart"/>
      <w:r w:rsidRPr="00413FBB">
        <w:t>led</w:t>
      </w:r>
      <w:proofErr w:type="gramEnd"/>
    </w:p>
    <w:p w14:paraId="45B0AB71" w14:textId="16A9E634" w:rsidR="00413FBB" w:rsidRPr="00413FBB" w:rsidRDefault="00413FBB" w:rsidP="008375D1">
      <w:pPr>
        <w:numPr>
          <w:ilvl w:val="0"/>
          <w:numId w:val="29"/>
        </w:numPr>
        <w:spacing w:after="120"/>
      </w:pPr>
      <w:r w:rsidRPr="00413FBB">
        <w:t>Partnership</w:t>
      </w:r>
    </w:p>
    <w:p w14:paraId="25ADF4DB" w14:textId="62D6330D" w:rsidR="00413FBB" w:rsidRDefault="00413FBB" w:rsidP="008375D1">
      <w:pPr>
        <w:numPr>
          <w:ilvl w:val="0"/>
          <w:numId w:val="29"/>
        </w:numPr>
        <w:spacing w:after="120"/>
      </w:pPr>
      <w:r>
        <w:t xml:space="preserve">Non-judgmental </w:t>
      </w:r>
    </w:p>
    <w:p w14:paraId="5303A655" w14:textId="2AAA43A7" w:rsidR="00D93BFF" w:rsidRPr="00413FBB" w:rsidRDefault="00D93BFF" w:rsidP="008375D1">
      <w:pPr>
        <w:numPr>
          <w:ilvl w:val="0"/>
          <w:numId w:val="29"/>
        </w:numPr>
        <w:spacing w:after="120"/>
      </w:pPr>
      <w:r>
        <w:t>Trauma Informed</w:t>
      </w:r>
    </w:p>
    <w:p w14:paraId="1D973121" w14:textId="03DE46FF" w:rsidR="00413FBB" w:rsidRDefault="00413FBB" w:rsidP="008375D1">
      <w:pPr>
        <w:numPr>
          <w:ilvl w:val="0"/>
          <w:numId w:val="29"/>
        </w:numPr>
        <w:spacing w:after="120"/>
      </w:pPr>
      <w:r>
        <w:t xml:space="preserve">Incremental case progression </w:t>
      </w:r>
    </w:p>
    <w:p w14:paraId="5181C38F" w14:textId="55E34B48" w:rsidR="00B81E88" w:rsidRDefault="00B50013" w:rsidP="00B50013">
      <w:pPr>
        <w:pStyle w:val="Heading3"/>
      </w:pPr>
      <w:bookmarkStart w:id="37" w:name="_Toc121216533"/>
      <w:r>
        <w:lastRenderedPageBreak/>
        <w:t>Incremental Case Progression</w:t>
      </w:r>
      <w:bookmarkEnd w:id="37"/>
      <w:r>
        <w:t xml:space="preserve"> </w:t>
      </w:r>
    </w:p>
    <w:p w14:paraId="501F1BEF" w14:textId="60191413" w:rsidR="008D693C" w:rsidRPr="008D693C" w:rsidRDefault="00557CD0" w:rsidP="008D693C">
      <w:pPr>
        <w:rPr>
          <w:lang w:eastAsia="en-GB"/>
        </w:rPr>
      </w:pPr>
      <w:r>
        <w:t>A</w:t>
      </w:r>
      <w:r w:rsidR="00B50013">
        <w:t xml:space="preserve"> stepped approach that seeks to resolve the issue using the least intrusive interventions (e.g. putting the complaint to the alleged perpetrator, verbal warnings, levering in support with underlying issues) in the first instance followed by increasing levels of intervention (ABC, CPW, Formal Warning, levering in support</w:t>
      </w:r>
      <w:r w:rsidR="00196728">
        <w:t xml:space="preserve"> -</w:t>
      </w:r>
      <w:r w:rsidR="008E478D">
        <w:t xml:space="preserve"> see </w:t>
      </w:r>
      <w:r w:rsidR="00196728" w:rsidRPr="00196728">
        <w:rPr>
          <w:rStyle w:val="IntenseReference"/>
        </w:rPr>
        <w:fldChar w:fldCharType="begin"/>
      </w:r>
      <w:r w:rsidR="00196728" w:rsidRPr="00196728">
        <w:rPr>
          <w:rStyle w:val="IntenseReference"/>
        </w:rPr>
        <w:instrText xml:space="preserve"> REF _Ref116548681 \h  \* MERGEFORMAT </w:instrText>
      </w:r>
      <w:r w:rsidR="00196728" w:rsidRPr="00196728">
        <w:rPr>
          <w:rStyle w:val="IntenseReference"/>
        </w:rPr>
      </w:r>
      <w:r w:rsidR="00196728" w:rsidRPr="00196728">
        <w:rPr>
          <w:rStyle w:val="IntenseReference"/>
        </w:rPr>
        <w:fldChar w:fldCharType="separate"/>
      </w:r>
      <w:r w:rsidR="001933D1" w:rsidRPr="001933D1">
        <w:rPr>
          <w:rStyle w:val="IntenseReference"/>
        </w:rPr>
        <w:t>Interventions</w:t>
      </w:r>
      <w:r w:rsidR="00196728" w:rsidRPr="00196728">
        <w:rPr>
          <w:rStyle w:val="IntenseReference"/>
        </w:rPr>
        <w:fldChar w:fldCharType="end"/>
      </w:r>
      <w:r w:rsidR="00B50013">
        <w:t>) all the way up to court action.</w:t>
      </w:r>
    </w:p>
    <w:p w14:paraId="36A9DC87" w14:textId="088719E1" w:rsidR="00B75DC2" w:rsidRDefault="00FD7F64" w:rsidP="00B75DC2">
      <w:pPr>
        <w:pStyle w:val="Heading2"/>
      </w:pPr>
      <w:bookmarkStart w:id="38" w:name="_Toc121216534"/>
      <w:r>
        <w:t xml:space="preserve">5.4 </w:t>
      </w:r>
      <w:r w:rsidR="00B75DC2">
        <w:t>Our Approach</w:t>
      </w:r>
      <w:bookmarkEnd w:id="38"/>
    </w:p>
    <w:p w14:paraId="2D7DEC6E" w14:textId="09081FA7" w:rsidR="00B75DC2" w:rsidRPr="00DD19B7" w:rsidRDefault="00B75DC2" w:rsidP="00B75DC2">
      <w:pPr>
        <w:rPr>
          <w:b/>
          <w:bCs/>
        </w:rPr>
      </w:pPr>
      <w:r w:rsidRPr="69F81555">
        <w:t>These principles underpin our approach to ASB</w:t>
      </w:r>
      <w:r w:rsidR="0048089E">
        <w:t>:</w:t>
      </w:r>
    </w:p>
    <w:p w14:paraId="52E3F314" w14:textId="48E57174" w:rsidR="00B75DC2" w:rsidRPr="00730812" w:rsidRDefault="00B75DC2" w:rsidP="008375D1">
      <w:pPr>
        <w:pStyle w:val="ListParagraph"/>
        <w:numPr>
          <w:ilvl w:val="0"/>
          <w:numId w:val="9"/>
        </w:numPr>
        <w:rPr>
          <w:b/>
        </w:rPr>
      </w:pPr>
      <w:r w:rsidRPr="00056031">
        <w:t xml:space="preserve">Bristol City Council does not tolerate </w:t>
      </w:r>
      <w:proofErr w:type="gramStart"/>
      <w:r w:rsidRPr="00056031">
        <w:t>AS</w:t>
      </w:r>
      <w:r w:rsidR="00730812">
        <w:t>B</w:t>
      </w:r>
      <w:proofErr w:type="gramEnd"/>
    </w:p>
    <w:p w14:paraId="0DF12C2C" w14:textId="77777777" w:rsidR="00B75DC2" w:rsidRPr="00F95B30" w:rsidRDefault="00B75DC2" w:rsidP="008375D1">
      <w:pPr>
        <w:pStyle w:val="ListParagraph"/>
        <w:numPr>
          <w:ilvl w:val="0"/>
          <w:numId w:val="9"/>
        </w:numPr>
        <w:rPr>
          <w:b/>
        </w:rPr>
      </w:pPr>
      <w:r w:rsidRPr="00056031">
        <w:t xml:space="preserve">We recognise </w:t>
      </w:r>
      <w:r>
        <w:t xml:space="preserve">the impact of </w:t>
      </w:r>
      <w:r w:rsidRPr="00056031">
        <w:t xml:space="preserve">ASB on the quality of life of individuals, families, and </w:t>
      </w:r>
      <w:proofErr w:type="gramStart"/>
      <w:r w:rsidRPr="00056031">
        <w:t>communities</w:t>
      </w:r>
      <w:proofErr w:type="gramEnd"/>
    </w:p>
    <w:p w14:paraId="76E87867" w14:textId="2F77F072" w:rsidR="004F3F4F" w:rsidRPr="004F3F4F" w:rsidRDefault="004F3F4F" w:rsidP="008375D1">
      <w:pPr>
        <w:pStyle w:val="ListParagraph"/>
        <w:numPr>
          <w:ilvl w:val="0"/>
          <w:numId w:val="9"/>
        </w:numPr>
        <w:rPr>
          <w:b/>
        </w:rPr>
      </w:pPr>
      <w:r w:rsidRPr="00056031">
        <w:t>We use</w:t>
      </w:r>
      <w:r>
        <w:t xml:space="preserve"> a combination of</w:t>
      </w:r>
      <w:r w:rsidRPr="00056031">
        <w:t xml:space="preserve"> </w:t>
      </w:r>
      <w:r w:rsidR="00E705E9">
        <w:t>‘</w:t>
      </w:r>
      <w:r w:rsidRPr="00056031">
        <w:t xml:space="preserve">ASB </w:t>
      </w:r>
      <w:proofErr w:type="gramStart"/>
      <w:r w:rsidRPr="00056031">
        <w:t>tools</w:t>
      </w:r>
      <w:r w:rsidR="00E705E9">
        <w:t>’</w:t>
      </w:r>
      <w:proofErr w:type="gramEnd"/>
      <w:r w:rsidRPr="00056031">
        <w:t xml:space="preserve"> and powers </w:t>
      </w:r>
      <w:r>
        <w:t xml:space="preserve">and accountability to our tenancy conditions </w:t>
      </w:r>
      <w:r w:rsidRPr="00056031">
        <w:t xml:space="preserve">to </w:t>
      </w:r>
      <w:r>
        <w:t>tackle</w:t>
      </w:r>
      <w:r w:rsidRPr="00056031">
        <w:t xml:space="preserve"> ASB </w:t>
      </w:r>
      <w:r w:rsidR="00F61CD0">
        <w:t>– see</w:t>
      </w:r>
      <w:r w:rsidR="00F61CD0" w:rsidRPr="00F61CD0">
        <w:rPr>
          <w:rStyle w:val="IntenseReference"/>
        </w:rPr>
        <w:t xml:space="preserve"> </w:t>
      </w:r>
      <w:r w:rsidR="00F61CD0" w:rsidRPr="00F61CD0">
        <w:rPr>
          <w:rStyle w:val="IntenseReference"/>
        </w:rPr>
        <w:fldChar w:fldCharType="begin"/>
      </w:r>
      <w:r w:rsidR="00F61CD0" w:rsidRPr="00F61CD0">
        <w:rPr>
          <w:rStyle w:val="IntenseReference"/>
        </w:rPr>
        <w:instrText xml:space="preserve"> REF _Ref103255299 \h </w:instrText>
      </w:r>
      <w:r w:rsidR="00F61CD0">
        <w:rPr>
          <w:rStyle w:val="IntenseReference"/>
        </w:rPr>
        <w:instrText xml:space="preserve"> \* MERGEFORMAT </w:instrText>
      </w:r>
      <w:r w:rsidR="00F61CD0" w:rsidRPr="00F61CD0">
        <w:rPr>
          <w:rStyle w:val="IntenseReference"/>
        </w:rPr>
      </w:r>
      <w:r w:rsidR="00F61CD0" w:rsidRPr="00F61CD0">
        <w:rPr>
          <w:rStyle w:val="IntenseReference"/>
        </w:rPr>
        <w:fldChar w:fldCharType="separate"/>
      </w:r>
      <w:r w:rsidR="001933D1" w:rsidRPr="001933D1">
        <w:rPr>
          <w:rStyle w:val="IntenseReference"/>
        </w:rPr>
        <w:t>Enforcement Action / Antisocial Behaviour prevention tools and powers.</w:t>
      </w:r>
      <w:r w:rsidR="00F61CD0" w:rsidRPr="00F61CD0">
        <w:rPr>
          <w:rStyle w:val="IntenseReference"/>
        </w:rPr>
        <w:fldChar w:fldCharType="end"/>
      </w:r>
    </w:p>
    <w:p w14:paraId="2948E5C9" w14:textId="3B72BDDA" w:rsidR="001B4523" w:rsidRPr="001B4523" w:rsidRDefault="001B4523" w:rsidP="008375D1">
      <w:pPr>
        <w:pStyle w:val="ListParagraph"/>
        <w:numPr>
          <w:ilvl w:val="0"/>
          <w:numId w:val="9"/>
        </w:numPr>
        <w:rPr>
          <w:b/>
          <w:bCs/>
        </w:rPr>
      </w:pPr>
      <w:r w:rsidRPr="00056031">
        <w:t xml:space="preserve">We take a </w:t>
      </w:r>
      <w:hyperlink w:anchor="_Partnership_Approach" w:history="1">
        <w:r w:rsidR="00A46579" w:rsidRPr="00A46579">
          <w:rPr>
            <w:rStyle w:val="IntenseReference"/>
          </w:rPr>
          <w:t>P</w:t>
        </w:r>
        <w:r w:rsidRPr="00A46579">
          <w:rPr>
            <w:rStyle w:val="IntenseReference"/>
          </w:rPr>
          <w:t xml:space="preserve">artnership </w:t>
        </w:r>
        <w:r w:rsidR="00A46579" w:rsidRPr="00A46579">
          <w:rPr>
            <w:rStyle w:val="IntenseReference"/>
          </w:rPr>
          <w:t>A</w:t>
        </w:r>
        <w:r w:rsidRPr="00A46579">
          <w:rPr>
            <w:rStyle w:val="IntenseReference"/>
          </w:rPr>
          <w:t>pproach</w:t>
        </w:r>
      </w:hyperlink>
      <w:r w:rsidRPr="00056031">
        <w:t xml:space="preserve"> to tackling </w:t>
      </w:r>
      <w:proofErr w:type="gramStart"/>
      <w:r w:rsidRPr="00056031">
        <w:t>ASB</w:t>
      </w:r>
      <w:proofErr w:type="gramEnd"/>
    </w:p>
    <w:p w14:paraId="21D66488" w14:textId="12B1D87C" w:rsidR="00461558" w:rsidRDefault="00BE6F36" w:rsidP="00BE6F36">
      <w:pPr>
        <w:pStyle w:val="ListParagraph"/>
        <w:numPr>
          <w:ilvl w:val="0"/>
          <w:numId w:val="9"/>
        </w:numPr>
        <w:rPr>
          <w:rStyle w:val="IntenseReference"/>
        </w:rPr>
      </w:pPr>
      <w:r w:rsidRPr="00056031">
        <w:t>We take a</w:t>
      </w:r>
      <w:r w:rsidRPr="00BE6F36">
        <w:rPr>
          <w:rStyle w:val="IntenseReference"/>
        </w:rPr>
        <w:t xml:space="preserve"> </w:t>
      </w:r>
      <w:r w:rsidRPr="00BE6F36">
        <w:rPr>
          <w:rStyle w:val="IntenseReference"/>
        </w:rPr>
        <w:fldChar w:fldCharType="begin"/>
      </w:r>
      <w:r w:rsidRPr="00BE6F36">
        <w:rPr>
          <w:rStyle w:val="IntenseReference"/>
        </w:rPr>
        <w:instrText xml:space="preserve"> REF _Ref132179070 \h </w:instrText>
      </w:r>
      <w:r>
        <w:rPr>
          <w:rStyle w:val="IntenseReference"/>
        </w:rPr>
        <w:instrText xml:space="preserve"> \* MERGEFORMAT </w:instrText>
      </w:r>
      <w:r w:rsidRPr="00BE6F36">
        <w:rPr>
          <w:rStyle w:val="IntenseReference"/>
        </w:rPr>
      </w:r>
      <w:r w:rsidRPr="00BE6F36">
        <w:rPr>
          <w:rStyle w:val="IntenseReference"/>
        </w:rPr>
        <w:fldChar w:fldCharType="separate"/>
      </w:r>
      <w:r w:rsidRPr="00BE6F36">
        <w:rPr>
          <w:rStyle w:val="IntenseReference"/>
        </w:rPr>
        <w:t>Victim Centred Approach</w:t>
      </w:r>
      <w:r w:rsidRPr="00BE6F36">
        <w:rPr>
          <w:rStyle w:val="IntenseReference"/>
        </w:rPr>
        <w:fldChar w:fldCharType="end"/>
      </w:r>
      <w:r w:rsidR="004B6CF7" w:rsidRPr="004B6CF7">
        <w:rPr>
          <w:rStyle w:val="IntenseReference"/>
        </w:rPr>
        <w:fldChar w:fldCharType="begin"/>
      </w:r>
      <w:r w:rsidR="004B6CF7" w:rsidRPr="004B6CF7">
        <w:rPr>
          <w:rStyle w:val="IntenseReference"/>
        </w:rPr>
        <w:instrText xml:space="preserve"> REF _Ref103247552 \h </w:instrText>
      </w:r>
      <w:r w:rsidR="004B6CF7">
        <w:rPr>
          <w:rStyle w:val="IntenseReference"/>
        </w:rPr>
        <w:instrText xml:space="preserve"> \* MERGEFORMAT </w:instrText>
      </w:r>
      <w:r w:rsidR="004B6CF7" w:rsidRPr="004B6CF7">
        <w:rPr>
          <w:rStyle w:val="IntenseReference"/>
        </w:rPr>
      </w:r>
      <w:r w:rsidR="004B6CF7" w:rsidRPr="004B6CF7">
        <w:rPr>
          <w:rStyle w:val="IntenseReference"/>
        </w:rPr>
        <w:fldChar w:fldCharType="separate"/>
      </w:r>
      <w:r w:rsidR="001933D1">
        <w:t xml:space="preserve"> </w:t>
      </w:r>
      <w:r w:rsidR="004B6CF7" w:rsidRPr="004B6CF7">
        <w:rPr>
          <w:rStyle w:val="IntenseReference"/>
        </w:rPr>
        <w:fldChar w:fldCharType="end"/>
      </w:r>
    </w:p>
    <w:p w14:paraId="3FCC5DDF" w14:textId="473AB749" w:rsidR="00BE6F36" w:rsidRPr="00BE6F36" w:rsidRDefault="00BE6F36" w:rsidP="00BE6F36">
      <w:pPr>
        <w:pStyle w:val="ListParagraph"/>
        <w:numPr>
          <w:ilvl w:val="0"/>
          <w:numId w:val="9"/>
        </w:numPr>
        <w:rPr>
          <w:rStyle w:val="IntenseReference"/>
        </w:rPr>
      </w:pPr>
      <w:r w:rsidRPr="00056031">
        <w:t>We take a</w:t>
      </w:r>
      <w:r w:rsidR="00134394">
        <w:t>n</w:t>
      </w:r>
      <w:r>
        <w:t xml:space="preserve"> </w:t>
      </w:r>
      <w:r w:rsidR="00134394" w:rsidRPr="00134394">
        <w:rPr>
          <w:rStyle w:val="IntenseReference"/>
        </w:rPr>
        <w:fldChar w:fldCharType="begin"/>
      </w:r>
      <w:r w:rsidR="00134394" w:rsidRPr="00134394">
        <w:rPr>
          <w:rStyle w:val="IntenseReference"/>
        </w:rPr>
        <w:instrText xml:space="preserve"> REF _Ref132179150 \h </w:instrText>
      </w:r>
      <w:r w:rsidR="00134394">
        <w:rPr>
          <w:rStyle w:val="IntenseReference"/>
        </w:rPr>
        <w:instrText xml:space="preserve"> \* MERGEFORMAT </w:instrText>
      </w:r>
      <w:r w:rsidR="00134394" w:rsidRPr="00134394">
        <w:rPr>
          <w:rStyle w:val="IntenseReference"/>
        </w:rPr>
      </w:r>
      <w:r w:rsidR="00134394" w:rsidRPr="00134394">
        <w:rPr>
          <w:rStyle w:val="IntenseReference"/>
        </w:rPr>
        <w:fldChar w:fldCharType="separate"/>
      </w:r>
      <w:r w:rsidR="00134394" w:rsidRPr="00134394">
        <w:rPr>
          <w:rStyle w:val="IntenseReference"/>
        </w:rPr>
        <w:t>Evidence Based Approach</w:t>
      </w:r>
      <w:r w:rsidR="00134394" w:rsidRPr="00134394">
        <w:rPr>
          <w:rStyle w:val="IntenseReference"/>
        </w:rPr>
        <w:fldChar w:fldCharType="end"/>
      </w:r>
    </w:p>
    <w:p w14:paraId="24F8B427" w14:textId="2F57B5CB" w:rsidR="00461558" w:rsidRPr="00ED7CB5" w:rsidRDefault="00461558" w:rsidP="008375D1">
      <w:pPr>
        <w:pStyle w:val="ListParagraph"/>
        <w:numPr>
          <w:ilvl w:val="0"/>
          <w:numId w:val="9"/>
        </w:numPr>
        <w:rPr>
          <w:b/>
          <w:bCs/>
        </w:rPr>
      </w:pPr>
      <w:r w:rsidRPr="00461558">
        <w:t xml:space="preserve">We </w:t>
      </w:r>
      <w:r w:rsidR="00C07697">
        <w:t>promote and support</w:t>
      </w:r>
      <w:r w:rsidR="003C604A">
        <w:t xml:space="preserve"> </w:t>
      </w:r>
      <w:r w:rsidR="003C604A" w:rsidRPr="003C604A">
        <w:rPr>
          <w:rStyle w:val="IntenseReference"/>
        </w:rPr>
        <w:fldChar w:fldCharType="begin"/>
      </w:r>
      <w:r w:rsidR="003C604A" w:rsidRPr="003C604A">
        <w:rPr>
          <w:rStyle w:val="IntenseReference"/>
        </w:rPr>
        <w:instrText xml:space="preserve"> REF _Ref116549436 \h  \* MERGEFORMAT </w:instrText>
      </w:r>
      <w:r w:rsidR="003C604A" w:rsidRPr="003C604A">
        <w:rPr>
          <w:rStyle w:val="IntenseReference"/>
        </w:rPr>
      </w:r>
      <w:r w:rsidR="003C604A" w:rsidRPr="003C604A">
        <w:rPr>
          <w:rStyle w:val="IntenseReference"/>
        </w:rPr>
        <w:fldChar w:fldCharType="separate"/>
      </w:r>
      <w:r w:rsidR="001933D1" w:rsidRPr="001933D1">
        <w:rPr>
          <w:rStyle w:val="IntenseReference"/>
        </w:rPr>
        <w:t>Trauma Informed Practice</w:t>
      </w:r>
      <w:r w:rsidR="003C604A" w:rsidRPr="003C604A">
        <w:rPr>
          <w:rStyle w:val="IntenseReference"/>
        </w:rPr>
        <w:fldChar w:fldCharType="end"/>
      </w:r>
    </w:p>
    <w:p w14:paraId="13219429" w14:textId="2E343C43" w:rsidR="00B75DC2" w:rsidRPr="004B6CF7" w:rsidRDefault="00B75DC2" w:rsidP="008375D1">
      <w:pPr>
        <w:pStyle w:val="ListParagraph"/>
        <w:numPr>
          <w:ilvl w:val="0"/>
          <w:numId w:val="9"/>
        </w:numPr>
        <w:rPr>
          <w:b/>
          <w:bCs/>
        </w:rPr>
      </w:pPr>
      <w:r w:rsidRPr="00056031">
        <w:t xml:space="preserve">We </w:t>
      </w:r>
      <w:r>
        <w:t xml:space="preserve">aim to respond to complaints of ASB </w:t>
      </w:r>
      <w:proofErr w:type="gramStart"/>
      <w:r w:rsidRPr="00056031">
        <w:t>swift</w:t>
      </w:r>
      <w:r>
        <w:t>ly</w:t>
      </w:r>
      <w:proofErr w:type="gramEnd"/>
      <w:r>
        <w:t xml:space="preserve"> </w:t>
      </w:r>
    </w:p>
    <w:p w14:paraId="0A3D93FB" w14:textId="77777777" w:rsidR="00B75DC2" w:rsidRPr="00F95B30" w:rsidRDefault="00B75DC2" w:rsidP="008375D1">
      <w:pPr>
        <w:pStyle w:val="ListParagraph"/>
        <w:numPr>
          <w:ilvl w:val="0"/>
          <w:numId w:val="9"/>
        </w:numPr>
        <w:rPr>
          <w:b/>
        </w:rPr>
      </w:pPr>
      <w:r w:rsidRPr="00056031">
        <w:t xml:space="preserve">We keep victims and witnesses informed </w:t>
      </w:r>
      <w:r>
        <w:t>using their preferred method of contact.</w:t>
      </w:r>
    </w:p>
    <w:p w14:paraId="7762C8AA" w14:textId="77777777" w:rsidR="00B75DC2" w:rsidRPr="00983A8E" w:rsidRDefault="00B75DC2" w:rsidP="008375D1">
      <w:pPr>
        <w:pStyle w:val="ListParagraph"/>
        <w:numPr>
          <w:ilvl w:val="0"/>
          <w:numId w:val="9"/>
        </w:numPr>
        <w:rPr>
          <w:b/>
          <w:bCs/>
        </w:rPr>
      </w:pPr>
      <w:r>
        <w:t xml:space="preserve">We will take </w:t>
      </w:r>
      <w:r w:rsidRPr="00056031">
        <w:t xml:space="preserve">proportionate action </w:t>
      </w:r>
      <w:r>
        <w:t xml:space="preserve">against </w:t>
      </w:r>
      <w:proofErr w:type="gramStart"/>
      <w:r>
        <w:t>perpetrators</w:t>
      </w:r>
      <w:proofErr w:type="gramEnd"/>
    </w:p>
    <w:p w14:paraId="76107340" w14:textId="591F0529" w:rsidR="00983A8E" w:rsidRPr="00F95B30" w:rsidRDefault="00983A8E" w:rsidP="008375D1">
      <w:pPr>
        <w:pStyle w:val="ListParagraph"/>
        <w:numPr>
          <w:ilvl w:val="0"/>
          <w:numId w:val="9"/>
        </w:numPr>
        <w:rPr>
          <w:b/>
          <w:bCs/>
        </w:rPr>
      </w:pPr>
      <w:r>
        <w:t xml:space="preserve">We will </w:t>
      </w:r>
      <w:r w:rsidR="00905239">
        <w:t xml:space="preserve">work to identify wider issues and support needs affecting </w:t>
      </w:r>
      <w:r w:rsidR="00D14054">
        <w:t>perpetrators an</w:t>
      </w:r>
      <w:r w:rsidR="00B85446">
        <w:t xml:space="preserve">d </w:t>
      </w:r>
      <w:r w:rsidR="00A81358">
        <w:t>intervene / signpost / refer into</w:t>
      </w:r>
      <w:r w:rsidR="00C342FC">
        <w:t xml:space="preserve"> services who can provide </w:t>
      </w:r>
      <w:proofErr w:type="gramStart"/>
      <w:r w:rsidR="00C342FC">
        <w:t>support</w:t>
      </w:r>
      <w:proofErr w:type="gramEnd"/>
    </w:p>
    <w:p w14:paraId="6B7AFF3E" w14:textId="77777777" w:rsidR="00ED7CB5" w:rsidRPr="00ED7CB5" w:rsidRDefault="00A662DF" w:rsidP="008375D1">
      <w:pPr>
        <w:pStyle w:val="ListParagraph"/>
        <w:numPr>
          <w:ilvl w:val="0"/>
          <w:numId w:val="9"/>
        </w:numPr>
        <w:rPr>
          <w:b/>
          <w:bCs/>
        </w:rPr>
      </w:pPr>
      <w:r>
        <w:t xml:space="preserve">We encourage, empower, and support individuals and communities </w:t>
      </w:r>
      <w:r w:rsidR="00BA6E1A">
        <w:t xml:space="preserve">who are affected by </w:t>
      </w:r>
      <w:proofErr w:type="gramStart"/>
      <w:r w:rsidR="003554FB">
        <w:t>ASB</w:t>
      </w:r>
      <w:proofErr w:type="gramEnd"/>
    </w:p>
    <w:p w14:paraId="3D07D504" w14:textId="53AE9445" w:rsidR="000178A9" w:rsidRPr="00ED7CB5" w:rsidRDefault="00B75DC2" w:rsidP="008375D1">
      <w:pPr>
        <w:pStyle w:val="ListParagraph"/>
        <w:numPr>
          <w:ilvl w:val="0"/>
          <w:numId w:val="9"/>
        </w:numPr>
        <w:rPr>
          <w:b/>
          <w:bCs/>
        </w:rPr>
      </w:pPr>
      <w:r w:rsidRPr="00056031">
        <w:t>We invest in long term solutions to tackling the causes of ASB</w:t>
      </w:r>
      <w:r>
        <w:t xml:space="preserve"> because w</w:t>
      </w:r>
      <w:r w:rsidRPr="00056031">
        <w:t xml:space="preserve">e want to prevent ASB occurring in the first </w:t>
      </w:r>
      <w:proofErr w:type="gramStart"/>
      <w:r w:rsidRPr="00056031">
        <w:t>instance</w:t>
      </w:r>
      <w:proofErr w:type="gramEnd"/>
    </w:p>
    <w:p w14:paraId="3BFDF342" w14:textId="6E4F4C36" w:rsidR="006004C9" w:rsidRDefault="006004C9" w:rsidP="00DB2FE1">
      <w:pPr>
        <w:pStyle w:val="Heading3"/>
      </w:pPr>
      <w:bookmarkStart w:id="39" w:name="_Partnership_Approach"/>
      <w:bookmarkStart w:id="40" w:name="_Ref116555240"/>
      <w:bookmarkStart w:id="41" w:name="_Toc121216535"/>
      <w:bookmarkStart w:id="42" w:name="_Ref103247526"/>
      <w:bookmarkEnd w:id="39"/>
      <w:r>
        <w:t>Partnership A</w:t>
      </w:r>
      <w:r w:rsidR="00933AE9">
        <w:t>pproach</w:t>
      </w:r>
      <w:bookmarkEnd w:id="40"/>
      <w:bookmarkEnd w:id="41"/>
    </w:p>
    <w:p w14:paraId="6E287669" w14:textId="070E9BDF" w:rsidR="00933AE9" w:rsidRPr="00933AE9" w:rsidRDefault="00933AE9" w:rsidP="00933AE9">
      <w:pPr>
        <w:rPr>
          <w:lang w:eastAsia="en-GB"/>
        </w:rPr>
      </w:pPr>
      <w:r>
        <w:rPr>
          <w:lang w:eastAsia="en-GB"/>
        </w:rPr>
        <w:t xml:space="preserve">We work collaboratively with other members of the </w:t>
      </w:r>
      <w:r w:rsidR="002979AF">
        <w:rPr>
          <w:lang w:eastAsia="en-GB"/>
        </w:rPr>
        <w:t>KBSP to tackle ASB</w:t>
      </w:r>
      <w:r w:rsidR="00A46579">
        <w:rPr>
          <w:lang w:eastAsia="en-GB"/>
        </w:rPr>
        <w:t xml:space="preserve"> and support those involved.</w:t>
      </w:r>
    </w:p>
    <w:p w14:paraId="4A3FA932" w14:textId="71008512" w:rsidR="000178A9" w:rsidRPr="00FC57A0" w:rsidRDefault="000178A9" w:rsidP="00DB2FE1">
      <w:pPr>
        <w:pStyle w:val="Heading3"/>
      </w:pPr>
      <w:bookmarkStart w:id="43" w:name="_Toc121216536"/>
      <w:bookmarkStart w:id="44" w:name="_Ref132179070"/>
      <w:r w:rsidRPr="00FC57A0">
        <w:t>Victim Centred Approach</w:t>
      </w:r>
      <w:bookmarkEnd w:id="42"/>
      <w:bookmarkEnd w:id="43"/>
      <w:bookmarkEnd w:id="44"/>
      <w:r w:rsidRPr="00FC57A0">
        <w:t xml:space="preserve"> </w:t>
      </w:r>
    </w:p>
    <w:p w14:paraId="0BFDF24B" w14:textId="21F63483" w:rsidR="00827294" w:rsidRDefault="00523CF5" w:rsidP="6B72EEC9">
      <w:r w:rsidRPr="6B72EEC9">
        <w:t xml:space="preserve">A victim </w:t>
      </w:r>
      <w:r w:rsidR="003D72AD" w:rsidRPr="6B72EEC9">
        <w:t>centred</w:t>
      </w:r>
      <w:r w:rsidRPr="6B72EEC9">
        <w:t xml:space="preserve"> approach means we focus on ensuring the safety, rights</w:t>
      </w:r>
      <w:r w:rsidR="00945311" w:rsidRPr="6B72EEC9">
        <w:t>, wellbeing and expressed needs and choices o</w:t>
      </w:r>
      <w:r w:rsidR="00B57765" w:rsidRPr="6B72EEC9">
        <w:t>f</w:t>
      </w:r>
      <w:r w:rsidR="00945311" w:rsidRPr="6B72EEC9">
        <w:t xml:space="preserve"> reporters </w:t>
      </w:r>
      <w:r w:rsidR="00B57765" w:rsidRPr="6B72EEC9">
        <w:t>when responding to ASB.</w:t>
      </w:r>
      <w:r w:rsidR="00945311" w:rsidRPr="6B72EEC9">
        <w:t xml:space="preserve"> </w:t>
      </w:r>
    </w:p>
    <w:p w14:paraId="48335780" w14:textId="50182C28" w:rsidR="00B732B2" w:rsidRDefault="00B732B2" w:rsidP="00B732B2">
      <w:bookmarkStart w:id="45" w:name="_Ref103247552"/>
      <w:r>
        <w:t>We will take the victims views into consideration when deciding what action to take.</w:t>
      </w:r>
    </w:p>
    <w:p w14:paraId="7AA69659" w14:textId="451F82EF" w:rsidR="000178A9" w:rsidRDefault="000178A9" w:rsidP="00DB2FE1">
      <w:pPr>
        <w:pStyle w:val="Heading3"/>
      </w:pPr>
      <w:bookmarkStart w:id="46" w:name="_Toc121216537"/>
      <w:bookmarkStart w:id="47" w:name="_Ref132179150"/>
      <w:r>
        <w:t>Evidence Base</w:t>
      </w:r>
      <w:r w:rsidR="00551960">
        <w:t>d</w:t>
      </w:r>
      <w:r>
        <w:t xml:space="preserve"> Approach</w:t>
      </w:r>
      <w:bookmarkEnd w:id="46"/>
      <w:bookmarkEnd w:id="47"/>
      <w:r>
        <w:t xml:space="preserve"> </w:t>
      </w:r>
      <w:bookmarkEnd w:id="45"/>
    </w:p>
    <w:p w14:paraId="63E2D894" w14:textId="6736165F" w:rsidR="000178A9" w:rsidRDefault="000178A9" w:rsidP="000178A9">
      <w:r w:rsidRPr="00EB5041">
        <w:t xml:space="preserve">This means we must be able to evidence that ASB is occurring before we can begin to deal with it. Where we are unable to evidence that ASB is occurring we will work with victims to enable and empower them to build evidence whilst ensuring they are supported with the impact that any ASB maybe having on them </w:t>
      </w:r>
    </w:p>
    <w:p w14:paraId="5FC45A7F" w14:textId="79C64073" w:rsidR="006B432D" w:rsidRDefault="006B432D" w:rsidP="006B432D">
      <w:pPr>
        <w:pStyle w:val="Heading3"/>
      </w:pPr>
      <w:bookmarkStart w:id="48" w:name="_Ref116549436"/>
      <w:bookmarkStart w:id="49" w:name="_Toc121216538"/>
      <w:r w:rsidRPr="006B432D">
        <w:t>Trauma Informed Practice</w:t>
      </w:r>
      <w:bookmarkEnd w:id="48"/>
      <w:bookmarkEnd w:id="49"/>
    </w:p>
    <w:p w14:paraId="57C17067" w14:textId="77A14491" w:rsidR="002522B2" w:rsidRDefault="002522B2" w:rsidP="002522B2">
      <w:r>
        <w:t>Trauma Informed Practice is about recognising and understanding the impact that trauma and adversity has had on adults and children and considering ways to respond that promotes positive relational experiences when certain emotions or behaviours are displayed.</w:t>
      </w:r>
    </w:p>
    <w:p w14:paraId="330213EF" w14:textId="77777777" w:rsidR="002522B2" w:rsidRDefault="002522B2" w:rsidP="002522B2">
      <w:r>
        <w:lastRenderedPageBreak/>
        <w:t>Trauma is often divided into two types:</w:t>
      </w:r>
    </w:p>
    <w:p w14:paraId="71C37C9B" w14:textId="7374F84A" w:rsidR="002522B2" w:rsidRDefault="002522B2" w:rsidP="002522B2">
      <w:r w:rsidRPr="00551960">
        <w:rPr>
          <w:b/>
          <w:bCs/>
        </w:rPr>
        <w:t>Type 1</w:t>
      </w:r>
      <w:r>
        <w:t xml:space="preserve"> </w:t>
      </w:r>
      <w:r w:rsidR="00551960">
        <w:tab/>
      </w:r>
      <w:r>
        <w:t xml:space="preserve">trauma relates to single events such as rape, assault or serious traffic </w:t>
      </w:r>
      <w:proofErr w:type="gramStart"/>
      <w:r>
        <w:t>accident;</w:t>
      </w:r>
      <w:proofErr w:type="gramEnd"/>
    </w:p>
    <w:p w14:paraId="73903CC4" w14:textId="69661A54" w:rsidR="002522B2" w:rsidRDefault="00551960" w:rsidP="00551960">
      <w:pPr>
        <w:ind w:left="720" w:hanging="720"/>
      </w:pPr>
      <w:r w:rsidRPr="00551960">
        <w:rPr>
          <w:b/>
          <w:bCs/>
        </w:rPr>
        <w:t>T</w:t>
      </w:r>
      <w:r w:rsidR="002522B2" w:rsidRPr="00551960">
        <w:rPr>
          <w:b/>
          <w:bCs/>
        </w:rPr>
        <w:t>ype 2</w:t>
      </w:r>
      <w:r w:rsidR="002522B2">
        <w:t xml:space="preserve"> </w:t>
      </w:r>
      <w:r>
        <w:tab/>
      </w:r>
      <w:r w:rsidR="002522B2">
        <w:t>trauma is more complex and is usually experienced in relation to close relationships</w:t>
      </w:r>
      <w:r>
        <w:t xml:space="preserve"> </w:t>
      </w:r>
      <w:r w:rsidR="002522B2">
        <w:t>(</w:t>
      </w:r>
      <w:proofErr w:type="gramStart"/>
      <w:r w:rsidR="002522B2">
        <w:t>i.e.</w:t>
      </w:r>
      <w:proofErr w:type="gramEnd"/>
      <w:r w:rsidR="002522B2">
        <w:t xml:space="preserve"> domestic abuse, sexual assault), persists over time and is difficult to escape from.</w:t>
      </w:r>
    </w:p>
    <w:p w14:paraId="7F783225" w14:textId="6AAD8949" w:rsidR="002522B2" w:rsidRDefault="00551960" w:rsidP="002522B2">
      <w:r>
        <w:t xml:space="preserve">See also </w:t>
      </w:r>
      <w:r w:rsidRPr="00551960">
        <w:rPr>
          <w:rStyle w:val="IntenseReference"/>
        </w:rPr>
        <w:fldChar w:fldCharType="begin"/>
      </w:r>
      <w:r w:rsidRPr="00551960">
        <w:rPr>
          <w:rStyle w:val="IntenseReference"/>
        </w:rPr>
        <w:instrText xml:space="preserve"> REF _Ref116543090 \h </w:instrText>
      </w:r>
      <w:r>
        <w:rPr>
          <w:rStyle w:val="IntenseReference"/>
        </w:rPr>
        <w:instrText xml:space="preserve"> \* MERGEFORMAT </w:instrText>
      </w:r>
      <w:r w:rsidRPr="00551960">
        <w:rPr>
          <w:rStyle w:val="IntenseReference"/>
        </w:rPr>
      </w:r>
      <w:r w:rsidRPr="00551960">
        <w:rPr>
          <w:rStyle w:val="IntenseReference"/>
        </w:rPr>
        <w:fldChar w:fldCharType="separate"/>
      </w:r>
      <w:r w:rsidR="001933D1" w:rsidRPr="001933D1">
        <w:rPr>
          <w:rStyle w:val="IntenseReference"/>
        </w:rPr>
        <w:t>Appendix C – Trauma Informed Principles</w:t>
      </w:r>
      <w:r w:rsidRPr="00551960">
        <w:rPr>
          <w:rStyle w:val="IntenseReference"/>
        </w:rPr>
        <w:fldChar w:fldCharType="end"/>
      </w:r>
      <w:r>
        <w:rPr>
          <w:rStyle w:val="IntenseReference"/>
        </w:rPr>
        <w:t>.</w:t>
      </w:r>
    </w:p>
    <w:p w14:paraId="4056A153" w14:textId="13592D65" w:rsidR="00B75DC2" w:rsidRDefault="00FD7F64" w:rsidP="00B75DC2">
      <w:pPr>
        <w:pStyle w:val="Heading2"/>
      </w:pPr>
      <w:bookmarkStart w:id="50" w:name="_Toc121216539"/>
      <w:r>
        <w:t xml:space="preserve">5.5 </w:t>
      </w:r>
      <w:r w:rsidR="00B75DC2">
        <w:t>Strategic Context</w:t>
      </w:r>
      <w:bookmarkEnd w:id="50"/>
      <w:r w:rsidR="00B75DC2">
        <w:t xml:space="preserve"> </w:t>
      </w:r>
    </w:p>
    <w:p w14:paraId="5677BC6D" w14:textId="77777777" w:rsidR="00B75DC2" w:rsidRPr="001768E4" w:rsidRDefault="00B75DC2" w:rsidP="00DB2FE1">
      <w:pPr>
        <w:pStyle w:val="Heading3"/>
      </w:pPr>
      <w:bookmarkStart w:id="51" w:name="_Toc121216540"/>
      <w:r w:rsidRPr="001768E4">
        <w:t>Keeping Bristol Safe Partnership</w:t>
      </w:r>
      <w:bookmarkEnd w:id="51"/>
    </w:p>
    <w:p w14:paraId="4A84822E" w14:textId="33A87E45" w:rsidR="00B75DC2" w:rsidRPr="00730812" w:rsidRDefault="00B75DC2" w:rsidP="00B75DC2">
      <w:pPr>
        <w:rPr>
          <w:rFonts w:cstheme="minorHAnsi"/>
        </w:rPr>
      </w:pPr>
      <w:r w:rsidRPr="00730812">
        <w:rPr>
          <w:rFonts w:cstheme="minorHAnsi"/>
        </w:rPr>
        <w:t>The Keeping Bristol Safe Partnership (</w:t>
      </w:r>
      <w:hyperlink r:id="rId19">
        <w:r w:rsidRPr="00730812">
          <w:rPr>
            <w:rStyle w:val="Hyperlink"/>
            <w:rFonts w:cstheme="minorHAnsi"/>
          </w:rPr>
          <w:t>KBSP</w:t>
        </w:r>
      </w:hyperlink>
      <w:r w:rsidRPr="00730812">
        <w:rPr>
          <w:rFonts w:cstheme="minorHAnsi"/>
        </w:rPr>
        <w:t xml:space="preserve">) is the statutory crime and disorder partnership set up to </w:t>
      </w:r>
      <w:r w:rsidR="00F90523" w:rsidRPr="00F90523">
        <w:rPr>
          <w:rFonts w:cstheme="minorHAnsi"/>
        </w:rPr>
        <w:t xml:space="preserve">promote safety and safeguarding across Bristol </w:t>
      </w:r>
      <w:r w:rsidRPr="00730812">
        <w:rPr>
          <w:rFonts w:cstheme="minorHAnsi"/>
        </w:rPr>
        <w:t>tackle crime, the fear of crime, anti-social behaviour,</w:t>
      </w:r>
      <w:r w:rsidR="00F90523">
        <w:rPr>
          <w:rFonts w:cstheme="minorHAnsi"/>
        </w:rPr>
        <w:t xml:space="preserve"> </w:t>
      </w:r>
      <w:r w:rsidR="00DC7B85">
        <w:rPr>
          <w:rFonts w:cstheme="minorHAnsi"/>
        </w:rPr>
        <w:t>d</w:t>
      </w:r>
      <w:r w:rsidR="00F90523">
        <w:rPr>
          <w:rFonts w:cstheme="minorHAnsi"/>
        </w:rPr>
        <w:t xml:space="preserve">omestic </w:t>
      </w:r>
      <w:r w:rsidR="00DC7B85">
        <w:rPr>
          <w:rFonts w:cstheme="minorHAnsi"/>
        </w:rPr>
        <w:t>a</w:t>
      </w:r>
      <w:r w:rsidR="00F90523">
        <w:rPr>
          <w:rFonts w:cstheme="minorHAnsi"/>
        </w:rPr>
        <w:t>buse</w:t>
      </w:r>
      <w:r w:rsidR="00DC7B85">
        <w:rPr>
          <w:rFonts w:cstheme="minorHAnsi"/>
        </w:rPr>
        <w:t>, sexual violence</w:t>
      </w:r>
      <w:r w:rsidR="0085414D">
        <w:rPr>
          <w:rFonts w:cstheme="minorHAnsi"/>
        </w:rPr>
        <w:t>,</w:t>
      </w:r>
      <w:r w:rsidRPr="00730812">
        <w:rPr>
          <w:rFonts w:cstheme="minorHAnsi"/>
        </w:rPr>
        <w:t xml:space="preserve"> and substance misuse. </w:t>
      </w:r>
    </w:p>
    <w:p w14:paraId="5882FDB8" w14:textId="77777777" w:rsidR="00B75DC2" w:rsidRPr="00730812" w:rsidRDefault="00B75DC2" w:rsidP="00B75DC2">
      <w:pPr>
        <w:rPr>
          <w:rFonts w:cstheme="minorHAnsi"/>
        </w:rPr>
      </w:pPr>
      <w:r w:rsidRPr="00730812">
        <w:rPr>
          <w:rFonts w:cstheme="minorHAnsi"/>
        </w:rPr>
        <w:t xml:space="preserve">The Partnership is made up of: </w:t>
      </w:r>
    </w:p>
    <w:p w14:paraId="344C61F9" w14:textId="77777777" w:rsidR="00B75DC2" w:rsidRPr="00730812" w:rsidRDefault="0046289A" w:rsidP="008375D1">
      <w:pPr>
        <w:pStyle w:val="ListParagraph"/>
        <w:numPr>
          <w:ilvl w:val="0"/>
          <w:numId w:val="5"/>
        </w:numPr>
        <w:rPr>
          <w:rFonts w:cstheme="minorHAnsi"/>
        </w:rPr>
      </w:pPr>
      <w:hyperlink r:id="rId20" w:history="1">
        <w:r w:rsidR="00B75DC2" w:rsidRPr="00730812">
          <w:rPr>
            <w:rStyle w:val="Hyperlink"/>
            <w:rFonts w:cstheme="minorHAnsi"/>
          </w:rPr>
          <w:t>Avon and Somerset Constabulary</w:t>
        </w:r>
      </w:hyperlink>
      <w:r w:rsidR="00B75DC2" w:rsidRPr="00730812">
        <w:rPr>
          <w:rFonts w:cstheme="minorHAnsi"/>
        </w:rPr>
        <w:t xml:space="preserve"> </w:t>
      </w:r>
    </w:p>
    <w:p w14:paraId="71575709" w14:textId="77777777" w:rsidR="00B75DC2" w:rsidRPr="00730812" w:rsidRDefault="0046289A" w:rsidP="008375D1">
      <w:pPr>
        <w:pStyle w:val="ListParagraph"/>
        <w:numPr>
          <w:ilvl w:val="0"/>
          <w:numId w:val="5"/>
        </w:numPr>
        <w:rPr>
          <w:rFonts w:cstheme="minorHAnsi"/>
        </w:rPr>
      </w:pPr>
      <w:hyperlink r:id="rId21" w:history="1">
        <w:r w:rsidR="00B75DC2" w:rsidRPr="00730812">
          <w:rPr>
            <w:rStyle w:val="Hyperlink"/>
            <w:rFonts w:cstheme="minorHAnsi"/>
          </w:rPr>
          <w:t>Avon and Somerset Police and Crime Commissioner</w:t>
        </w:r>
      </w:hyperlink>
      <w:r w:rsidR="00B75DC2" w:rsidRPr="00730812">
        <w:rPr>
          <w:rFonts w:cstheme="minorHAnsi"/>
        </w:rPr>
        <w:t xml:space="preserve"> </w:t>
      </w:r>
    </w:p>
    <w:p w14:paraId="3EB2DC58" w14:textId="77777777" w:rsidR="00B75DC2" w:rsidRPr="00730812" w:rsidRDefault="0046289A" w:rsidP="008375D1">
      <w:pPr>
        <w:pStyle w:val="ListParagraph"/>
        <w:numPr>
          <w:ilvl w:val="0"/>
          <w:numId w:val="5"/>
        </w:numPr>
        <w:rPr>
          <w:rFonts w:cstheme="minorHAnsi"/>
        </w:rPr>
      </w:pPr>
      <w:hyperlink r:id="rId22" w:history="1">
        <w:r w:rsidR="00B75DC2" w:rsidRPr="00730812">
          <w:rPr>
            <w:rStyle w:val="Hyperlink"/>
            <w:rFonts w:cstheme="minorHAnsi"/>
          </w:rPr>
          <w:t>Avon Fire and Rescue Service</w:t>
        </w:r>
      </w:hyperlink>
      <w:r w:rsidR="00B75DC2" w:rsidRPr="00730812">
        <w:rPr>
          <w:rFonts w:cstheme="minorHAnsi"/>
        </w:rPr>
        <w:t xml:space="preserve"> </w:t>
      </w:r>
    </w:p>
    <w:p w14:paraId="6EBC0158" w14:textId="77777777" w:rsidR="00B75DC2" w:rsidRPr="00730812" w:rsidRDefault="0046289A" w:rsidP="008375D1">
      <w:pPr>
        <w:pStyle w:val="ListParagraph"/>
        <w:numPr>
          <w:ilvl w:val="0"/>
          <w:numId w:val="5"/>
        </w:numPr>
        <w:rPr>
          <w:rFonts w:cstheme="minorHAnsi"/>
        </w:rPr>
      </w:pPr>
      <w:hyperlink r:id="rId23" w:history="1">
        <w:r w:rsidR="00B75DC2" w:rsidRPr="00730812">
          <w:rPr>
            <w:rStyle w:val="Hyperlink"/>
            <w:rFonts w:cstheme="minorHAnsi"/>
          </w:rPr>
          <w:t>Bristol City Council</w:t>
        </w:r>
      </w:hyperlink>
      <w:r w:rsidR="00B75DC2" w:rsidRPr="00730812">
        <w:rPr>
          <w:rFonts w:cstheme="minorHAnsi"/>
        </w:rPr>
        <w:t xml:space="preserve"> </w:t>
      </w:r>
    </w:p>
    <w:p w14:paraId="3D8C83F5" w14:textId="77777777" w:rsidR="00B75DC2" w:rsidRPr="00730812" w:rsidRDefault="0046289A" w:rsidP="008375D1">
      <w:pPr>
        <w:pStyle w:val="ListParagraph"/>
        <w:numPr>
          <w:ilvl w:val="0"/>
          <w:numId w:val="5"/>
        </w:numPr>
        <w:rPr>
          <w:rFonts w:cstheme="minorHAnsi"/>
        </w:rPr>
      </w:pPr>
      <w:hyperlink r:id="rId24" w:history="1">
        <w:r w:rsidR="00B75DC2" w:rsidRPr="00730812">
          <w:rPr>
            <w:rStyle w:val="Hyperlink"/>
            <w:rFonts w:cstheme="minorHAnsi"/>
          </w:rPr>
          <w:t xml:space="preserve">NHS Bristol, North </w:t>
        </w:r>
        <w:proofErr w:type="gramStart"/>
        <w:r w:rsidR="00B75DC2" w:rsidRPr="00730812">
          <w:rPr>
            <w:rStyle w:val="Hyperlink"/>
            <w:rFonts w:cstheme="minorHAnsi"/>
          </w:rPr>
          <w:t>Somerset</w:t>
        </w:r>
        <w:proofErr w:type="gramEnd"/>
        <w:r w:rsidR="00B75DC2" w:rsidRPr="00730812">
          <w:rPr>
            <w:rStyle w:val="Hyperlink"/>
            <w:rFonts w:cstheme="minorHAnsi"/>
          </w:rPr>
          <w:t xml:space="preserve"> and South Gloucestershire Clinical Commissioning Group</w:t>
        </w:r>
      </w:hyperlink>
      <w:r w:rsidR="00B75DC2" w:rsidRPr="00730812">
        <w:rPr>
          <w:rFonts w:cstheme="minorHAnsi"/>
        </w:rPr>
        <w:t xml:space="preserve"> </w:t>
      </w:r>
    </w:p>
    <w:p w14:paraId="52AF1290" w14:textId="77777777" w:rsidR="00B75DC2" w:rsidRPr="00730812" w:rsidRDefault="0046289A" w:rsidP="008375D1">
      <w:pPr>
        <w:pStyle w:val="ListParagraph"/>
        <w:numPr>
          <w:ilvl w:val="0"/>
          <w:numId w:val="5"/>
        </w:numPr>
        <w:rPr>
          <w:rFonts w:cstheme="minorHAnsi"/>
        </w:rPr>
      </w:pPr>
      <w:hyperlink r:id="rId25" w:history="1">
        <w:proofErr w:type="spellStart"/>
        <w:r w:rsidR="00B75DC2" w:rsidRPr="00730812">
          <w:rPr>
            <w:rStyle w:val="Hyperlink"/>
            <w:rFonts w:cstheme="minorHAnsi"/>
          </w:rPr>
          <w:t>Voscur</w:t>
        </w:r>
        <w:proofErr w:type="spellEnd"/>
      </w:hyperlink>
      <w:r w:rsidR="00B75DC2" w:rsidRPr="00730812">
        <w:rPr>
          <w:rFonts w:cstheme="minorHAnsi"/>
        </w:rPr>
        <w:t xml:space="preserve"> </w:t>
      </w:r>
    </w:p>
    <w:p w14:paraId="2167FFDF" w14:textId="77777777" w:rsidR="00B75DC2" w:rsidRPr="00730812" w:rsidRDefault="0046289A" w:rsidP="008375D1">
      <w:pPr>
        <w:pStyle w:val="ListParagraph"/>
        <w:numPr>
          <w:ilvl w:val="0"/>
          <w:numId w:val="5"/>
        </w:numPr>
        <w:rPr>
          <w:rFonts w:cstheme="minorHAnsi"/>
        </w:rPr>
      </w:pPr>
      <w:hyperlink r:id="rId26" w:history="1">
        <w:r w:rsidR="00B75DC2" w:rsidRPr="00730812">
          <w:rPr>
            <w:rStyle w:val="Hyperlink"/>
            <w:rFonts w:cstheme="minorHAnsi"/>
          </w:rPr>
          <w:t>Probation Service</w:t>
        </w:r>
      </w:hyperlink>
    </w:p>
    <w:p w14:paraId="1918C93C" w14:textId="42DC32F1" w:rsidR="00B75DC2" w:rsidRPr="0033756B" w:rsidRDefault="00B75DC2" w:rsidP="0033756B">
      <w:pPr>
        <w:rPr>
          <w:rFonts w:cs="Arial"/>
          <w:b/>
          <w:bCs/>
          <w:color w:val="000000" w:themeColor="text1"/>
        </w:rPr>
      </w:pPr>
      <w:r>
        <w:rPr>
          <w:rFonts w:cs="Arial"/>
          <w:color w:val="000000" w:themeColor="text1"/>
        </w:rPr>
        <w:t xml:space="preserve">BCC is a member </w:t>
      </w:r>
      <w:r>
        <w:rPr>
          <w:rFonts w:cs="Arial"/>
        </w:rPr>
        <w:t>t</w:t>
      </w:r>
      <w:r w:rsidRPr="69F81555">
        <w:rPr>
          <w:rFonts w:cs="Arial"/>
        </w:rPr>
        <w:t>he Keeping Bristol Safe Partnership</w:t>
      </w:r>
      <w:r>
        <w:rPr>
          <w:rStyle w:val="FootnoteReference"/>
          <w:rFonts w:cs="Arial"/>
        </w:rPr>
        <w:footnoteReference w:id="12"/>
      </w:r>
      <w:r>
        <w:rPr>
          <w:rFonts w:cs="Arial"/>
        </w:rPr>
        <w:t xml:space="preserve"> </w:t>
      </w:r>
      <w:r w:rsidRPr="69F81555">
        <w:rPr>
          <w:rFonts w:cs="Arial"/>
        </w:rPr>
        <w:t>(</w:t>
      </w:r>
      <w:r>
        <w:rPr>
          <w:rFonts w:cs="Arial"/>
        </w:rPr>
        <w:t>KBSP</w:t>
      </w:r>
      <w:r w:rsidRPr="69F81555">
        <w:rPr>
          <w:rFonts w:cs="Arial"/>
        </w:rPr>
        <w:t xml:space="preserve">) </w:t>
      </w:r>
      <w:r>
        <w:rPr>
          <w:rFonts w:cs="Arial"/>
          <w:color w:val="000000" w:themeColor="text1"/>
        </w:rPr>
        <w:t xml:space="preserve">and </w:t>
      </w:r>
      <w:r w:rsidRPr="00B452C8">
        <w:rPr>
          <w:rFonts w:cs="Arial"/>
          <w:color w:val="000000" w:themeColor="text1"/>
        </w:rPr>
        <w:t>take</w:t>
      </w:r>
      <w:r w:rsidR="002A577C">
        <w:rPr>
          <w:rFonts w:cs="Arial"/>
          <w:color w:val="000000" w:themeColor="text1"/>
        </w:rPr>
        <w:t>s</w:t>
      </w:r>
      <w:r w:rsidRPr="00B452C8">
        <w:rPr>
          <w:rFonts w:cs="Arial"/>
          <w:color w:val="000000" w:themeColor="text1"/>
        </w:rPr>
        <w:t xml:space="preserve"> a </w:t>
      </w:r>
      <w:r>
        <w:rPr>
          <w:rFonts w:cs="Arial"/>
          <w:color w:val="000000" w:themeColor="text1"/>
        </w:rPr>
        <w:t>‘</w:t>
      </w:r>
      <w:r w:rsidR="002A577C" w:rsidRPr="002A577C">
        <w:rPr>
          <w:rStyle w:val="IntenseReference"/>
        </w:rPr>
        <w:fldChar w:fldCharType="begin"/>
      </w:r>
      <w:r w:rsidR="002A577C" w:rsidRPr="002A577C">
        <w:rPr>
          <w:rStyle w:val="IntenseReference"/>
        </w:rPr>
        <w:instrText xml:space="preserve"> REF _Ref116555240 \h </w:instrText>
      </w:r>
      <w:r w:rsidR="002A577C">
        <w:rPr>
          <w:rStyle w:val="IntenseReference"/>
        </w:rPr>
        <w:instrText xml:space="preserve"> \* MERGEFORMAT </w:instrText>
      </w:r>
      <w:r w:rsidR="002A577C" w:rsidRPr="002A577C">
        <w:rPr>
          <w:rStyle w:val="IntenseReference"/>
        </w:rPr>
      </w:r>
      <w:r w:rsidR="002A577C" w:rsidRPr="002A577C">
        <w:rPr>
          <w:rStyle w:val="IntenseReference"/>
        </w:rPr>
        <w:fldChar w:fldCharType="separate"/>
      </w:r>
      <w:r w:rsidR="001933D1" w:rsidRPr="001933D1">
        <w:rPr>
          <w:rStyle w:val="IntenseReference"/>
        </w:rPr>
        <w:t>Partnership Approach</w:t>
      </w:r>
      <w:r w:rsidR="002A577C" w:rsidRPr="002A577C">
        <w:rPr>
          <w:rStyle w:val="IntenseReference"/>
        </w:rPr>
        <w:fldChar w:fldCharType="end"/>
      </w:r>
      <w:r w:rsidR="002A577C">
        <w:rPr>
          <w:rFonts w:cs="Arial"/>
          <w:color w:val="000000" w:themeColor="text1"/>
        </w:rPr>
        <w:t xml:space="preserve">’ </w:t>
      </w:r>
      <w:r w:rsidRPr="00B452C8">
        <w:rPr>
          <w:rFonts w:cs="Arial"/>
          <w:color w:val="000000" w:themeColor="text1"/>
        </w:rPr>
        <w:t>to tackling ASB</w:t>
      </w:r>
      <w:r>
        <w:rPr>
          <w:rFonts w:cs="Arial"/>
          <w:color w:val="000000" w:themeColor="text1"/>
        </w:rPr>
        <w:t xml:space="preserve">. This means, for each case, </w:t>
      </w:r>
      <w:r w:rsidRPr="00B452C8">
        <w:rPr>
          <w:rFonts w:cs="Arial"/>
          <w:color w:val="000000" w:themeColor="text1"/>
        </w:rPr>
        <w:t>identify</w:t>
      </w:r>
      <w:r>
        <w:rPr>
          <w:rFonts w:cs="Arial"/>
          <w:color w:val="000000" w:themeColor="text1"/>
        </w:rPr>
        <w:t>ing</w:t>
      </w:r>
      <w:r w:rsidRPr="00B452C8">
        <w:rPr>
          <w:rFonts w:cs="Arial"/>
          <w:color w:val="000000" w:themeColor="text1"/>
        </w:rPr>
        <w:t xml:space="preserve"> partner</w:t>
      </w:r>
      <w:r>
        <w:rPr>
          <w:rFonts w:cs="Arial"/>
          <w:color w:val="000000" w:themeColor="text1"/>
        </w:rPr>
        <w:t xml:space="preserve"> agencies and working together on collaborative interventions.</w:t>
      </w:r>
    </w:p>
    <w:p w14:paraId="6B11DF6A" w14:textId="6BAB3E96" w:rsidR="005C0B33" w:rsidRDefault="5F870180" w:rsidP="5F870180">
      <w:pPr>
        <w:rPr>
          <w:rFonts w:cs="Arial"/>
          <w:b/>
          <w:bCs/>
          <w:color w:val="000000" w:themeColor="text1"/>
        </w:rPr>
      </w:pPr>
      <w:r w:rsidRPr="5F870180">
        <w:rPr>
          <w:rFonts w:cs="Arial"/>
          <w:b/>
          <w:bCs/>
          <w:color w:val="000000" w:themeColor="text1"/>
        </w:rPr>
        <w:t>Corporate and Citywide Aims and Objectives</w:t>
      </w:r>
    </w:p>
    <w:p w14:paraId="1AA2053B" w14:textId="6A07A224" w:rsidR="005C0B33" w:rsidRDefault="5F870180" w:rsidP="5F870180">
      <w:pPr>
        <w:rPr>
          <w:rFonts w:ascii="Calibri" w:eastAsia="Calibri" w:hAnsi="Calibri" w:cs="Calibri"/>
        </w:rPr>
      </w:pPr>
      <w:r w:rsidRPr="5F870180">
        <w:rPr>
          <w:rFonts w:ascii="Calibri" w:eastAsia="Calibri" w:hAnsi="Calibri" w:cs="Calibri"/>
        </w:rPr>
        <w:t xml:space="preserve">This Anti-Social Behaviour Policy aligns with the Homes and Communities theme in both Bristol City Council’s </w:t>
      </w:r>
      <w:hyperlink r:id="rId27">
        <w:r w:rsidRPr="5F870180">
          <w:rPr>
            <w:rStyle w:val="Hyperlink"/>
            <w:rFonts w:ascii="Calibri" w:eastAsia="Calibri" w:hAnsi="Calibri" w:cs="Calibri"/>
          </w:rPr>
          <w:t>Corporate Strategy</w:t>
        </w:r>
      </w:hyperlink>
      <w:r w:rsidRPr="5F870180">
        <w:rPr>
          <w:rFonts w:ascii="Calibri" w:eastAsia="Calibri" w:hAnsi="Calibri" w:cs="Calibri"/>
        </w:rPr>
        <w:t xml:space="preserve"> and the citywide  </w:t>
      </w:r>
      <w:hyperlink r:id="rId28">
        <w:r w:rsidRPr="5F870180">
          <w:rPr>
            <w:rStyle w:val="Hyperlink"/>
            <w:rFonts w:ascii="Calibri" w:eastAsia="Calibri" w:hAnsi="Calibri" w:cs="Calibri"/>
          </w:rPr>
          <w:t>One City Plan</w:t>
        </w:r>
      </w:hyperlink>
      <w:r w:rsidRPr="5F870180">
        <w:rPr>
          <w:rFonts w:ascii="Calibri" w:eastAsia="Calibri" w:hAnsi="Calibri" w:cs="Calibri"/>
        </w:rPr>
        <w:t xml:space="preserve"> and supports the Corporate Strategy objective for ‘Healthy, resilient, and inclusive neighbourhoods with fair access to decent, affordable homes’ and the One City vision that ‘In 2050 everyone in Bristol will live in a home that meets their needs within a thriving and safe community which is accessible to all.’ </w:t>
      </w:r>
    </w:p>
    <w:p w14:paraId="0D47F789" w14:textId="1F23642D" w:rsidR="005C0B33" w:rsidRDefault="5F870180" w:rsidP="5F870180">
      <w:pPr>
        <w:rPr>
          <w:rFonts w:ascii="Calibri" w:eastAsia="Calibri" w:hAnsi="Calibri" w:cs="Calibri"/>
        </w:rPr>
      </w:pPr>
      <w:r w:rsidRPr="6B72EEC9">
        <w:rPr>
          <w:rFonts w:ascii="Calibri" w:eastAsia="Calibri" w:hAnsi="Calibri" w:cs="Calibri"/>
        </w:rPr>
        <w:t>We want all Bristol residents to be able to experience communities that are safe and healthy and will continue to work with our partner agencies to ensure we tackle ASB, harassment, hate crime, and discrimination and promote people’s wellbeing.</w:t>
      </w:r>
    </w:p>
    <w:p w14:paraId="4A5B1362" w14:textId="2ED6EE11" w:rsidR="005C0B33" w:rsidRDefault="5F870180" w:rsidP="5F870180">
      <w:pPr>
        <w:rPr>
          <w:rFonts w:ascii="Calibri" w:eastAsia="Calibri" w:hAnsi="Calibri" w:cs="Calibri"/>
          <w:color w:val="000000" w:themeColor="text1"/>
        </w:rPr>
      </w:pPr>
      <w:r w:rsidRPr="5F870180">
        <w:rPr>
          <w:rFonts w:ascii="Calibri" w:eastAsia="Calibri" w:hAnsi="Calibri" w:cs="Calibri"/>
        </w:rPr>
        <w:t xml:space="preserve"> The Policy also aligns with Sustainable Development Goal 16: </w:t>
      </w:r>
      <w:hyperlink r:id="rId29">
        <w:r w:rsidRPr="5F870180">
          <w:rPr>
            <w:rStyle w:val="Hyperlink"/>
            <w:rFonts w:ascii="Calibri" w:eastAsia="Calibri" w:hAnsi="Calibri" w:cs="Calibri"/>
          </w:rPr>
          <w:t>Peace, Justice and Strong Institutions</w:t>
        </w:r>
      </w:hyperlink>
      <w:r w:rsidRPr="5F870180">
        <w:rPr>
          <w:rFonts w:ascii="Calibri" w:eastAsia="Calibri" w:hAnsi="Calibri" w:cs="Calibri"/>
          <w:color w:val="000000" w:themeColor="text1"/>
        </w:rPr>
        <w:t xml:space="preserve"> and forms part of our commitment to ‘Promote peaceful and inclusive societies for sustainable development, provide access to justice for all and build effective, accountable and inclusive institutions at all levels’.</w:t>
      </w:r>
    </w:p>
    <w:p w14:paraId="3C1418C5" w14:textId="339AA866" w:rsidR="005C0B33" w:rsidRDefault="00FD7F64" w:rsidP="5F870180">
      <w:pPr>
        <w:pStyle w:val="Heading2"/>
        <w:rPr>
          <w:rFonts w:ascii="Calibri" w:eastAsia="Calibri" w:hAnsi="Calibri" w:cs="Calibri"/>
          <w:sz w:val="22"/>
          <w:szCs w:val="22"/>
        </w:rPr>
      </w:pPr>
      <w:bookmarkStart w:id="52" w:name="_Toc121216541"/>
      <w:r>
        <w:lastRenderedPageBreak/>
        <w:t xml:space="preserve">5.6 </w:t>
      </w:r>
      <w:r w:rsidR="005C0B33">
        <w:t>Reporting</w:t>
      </w:r>
      <w:bookmarkEnd w:id="52"/>
      <w:r w:rsidR="005C0B33">
        <w:t xml:space="preserve"> </w:t>
      </w:r>
    </w:p>
    <w:p w14:paraId="54B22805" w14:textId="4F7656CE" w:rsidR="00A24102" w:rsidRDefault="006B06D6" w:rsidP="003A30F1">
      <w:r>
        <w:t xml:space="preserve">BCC encourages and supports residents, staff, </w:t>
      </w:r>
      <w:r w:rsidR="0002774D">
        <w:t>contractors,</w:t>
      </w:r>
      <w:r>
        <w:t xml:space="preserve"> and visitors where appropriate, to report problems of ASB and to work with us to resolve problems.</w:t>
      </w:r>
    </w:p>
    <w:p w14:paraId="124262AC" w14:textId="312C958A" w:rsidR="00850863" w:rsidRDefault="00850863" w:rsidP="00DB2FE1">
      <w:pPr>
        <w:pStyle w:val="Heading3"/>
      </w:pPr>
      <w:bookmarkStart w:id="53" w:name="_Toc121216542"/>
      <w:r>
        <w:t>Bristol City Council Website</w:t>
      </w:r>
      <w:bookmarkEnd w:id="53"/>
    </w:p>
    <w:p w14:paraId="1B92DE0A" w14:textId="77777777" w:rsidR="008A4D1C" w:rsidRDefault="00850863" w:rsidP="003A30F1">
      <w:r>
        <w:t>The public website provides advice and guidance around contacting BCC</w:t>
      </w:r>
      <w:r w:rsidR="001D62B5">
        <w:t xml:space="preserve"> and other Partnership Agencies.</w:t>
      </w:r>
    </w:p>
    <w:p w14:paraId="162E3EE4" w14:textId="45CC43A2" w:rsidR="00614710" w:rsidRDefault="00614710" w:rsidP="003A30F1">
      <w:r>
        <w:t>It covers:</w:t>
      </w:r>
    </w:p>
    <w:p w14:paraId="27AE2180" w14:textId="7F3045D1" w:rsidR="00614710" w:rsidRDefault="00614710" w:rsidP="008375D1">
      <w:pPr>
        <w:pStyle w:val="ListParagraph"/>
        <w:numPr>
          <w:ilvl w:val="0"/>
          <w:numId w:val="26"/>
        </w:numPr>
      </w:pPr>
      <w:r>
        <w:t>Wh</w:t>
      </w:r>
      <w:r w:rsidR="00B34BA0">
        <w:t xml:space="preserve">at to do if a </w:t>
      </w:r>
      <w:r w:rsidR="00B34BA0" w:rsidRPr="00B34BA0">
        <w:t xml:space="preserve">crime is happening now </w:t>
      </w:r>
      <w:r w:rsidR="00B34BA0">
        <w:t>or the</w:t>
      </w:r>
      <w:r w:rsidR="00430AE8">
        <w:t>re</w:t>
      </w:r>
      <w:r w:rsidR="00B34BA0">
        <w:t xml:space="preserve"> is</w:t>
      </w:r>
      <w:r w:rsidR="00B34BA0" w:rsidRPr="00B34BA0">
        <w:t xml:space="preserve"> immediate danger</w:t>
      </w:r>
    </w:p>
    <w:p w14:paraId="440A383E" w14:textId="06A517F7" w:rsidR="00B34BA0" w:rsidRDefault="00946DC5" w:rsidP="008375D1">
      <w:pPr>
        <w:pStyle w:val="ListParagraph"/>
        <w:numPr>
          <w:ilvl w:val="0"/>
          <w:numId w:val="26"/>
        </w:numPr>
      </w:pPr>
      <w:r>
        <w:t xml:space="preserve">A </w:t>
      </w:r>
      <w:r w:rsidR="00430AE8">
        <w:t>d</w:t>
      </w:r>
      <w:r>
        <w:t>efinition of ASB</w:t>
      </w:r>
    </w:p>
    <w:p w14:paraId="6D230BA8" w14:textId="241F0221" w:rsidR="00946DC5" w:rsidRDefault="00430AE8" w:rsidP="008375D1">
      <w:pPr>
        <w:pStyle w:val="ListParagraph"/>
        <w:numPr>
          <w:ilvl w:val="0"/>
          <w:numId w:val="26"/>
        </w:numPr>
      </w:pPr>
      <w:r>
        <w:t>Information about m</w:t>
      </w:r>
      <w:r w:rsidR="00306161">
        <w:t>ediation</w:t>
      </w:r>
    </w:p>
    <w:p w14:paraId="27BA275C" w14:textId="510BE826" w:rsidR="00306161" w:rsidRDefault="00306161" w:rsidP="008375D1">
      <w:pPr>
        <w:pStyle w:val="ListParagraph"/>
        <w:numPr>
          <w:ilvl w:val="0"/>
          <w:numId w:val="26"/>
        </w:numPr>
      </w:pPr>
      <w:r>
        <w:t xml:space="preserve">How to report </w:t>
      </w:r>
    </w:p>
    <w:p w14:paraId="360B53C7" w14:textId="6DE7343F" w:rsidR="00306161" w:rsidRDefault="00306161" w:rsidP="008375D1">
      <w:pPr>
        <w:pStyle w:val="ListParagraph"/>
        <w:numPr>
          <w:ilvl w:val="1"/>
          <w:numId w:val="26"/>
        </w:numPr>
      </w:pPr>
      <w:r>
        <w:t>Street Issues</w:t>
      </w:r>
    </w:p>
    <w:p w14:paraId="0C2BC4A9" w14:textId="56865E43" w:rsidR="00306161" w:rsidRDefault="00306161" w:rsidP="008375D1">
      <w:pPr>
        <w:pStyle w:val="ListParagraph"/>
        <w:numPr>
          <w:ilvl w:val="1"/>
          <w:numId w:val="26"/>
        </w:numPr>
      </w:pPr>
      <w:r>
        <w:t>Pollution and noise</w:t>
      </w:r>
    </w:p>
    <w:p w14:paraId="0D2E3FAB" w14:textId="64FA711F" w:rsidR="00B1109D" w:rsidRDefault="00306161" w:rsidP="008375D1">
      <w:pPr>
        <w:pStyle w:val="ListParagraph"/>
        <w:numPr>
          <w:ilvl w:val="1"/>
          <w:numId w:val="26"/>
        </w:numPr>
      </w:pPr>
      <w:r>
        <w:t>Other ASB</w:t>
      </w:r>
    </w:p>
    <w:p w14:paraId="1D59B02E" w14:textId="3B057318" w:rsidR="00850863" w:rsidRDefault="00B82233" w:rsidP="008375D1">
      <w:pPr>
        <w:pStyle w:val="ListParagraph"/>
        <w:numPr>
          <w:ilvl w:val="0"/>
          <w:numId w:val="26"/>
        </w:numPr>
      </w:pPr>
      <w:r w:rsidRPr="009A3866">
        <w:t xml:space="preserve">ASB </w:t>
      </w:r>
      <w:r w:rsidR="00815802">
        <w:t>i</w:t>
      </w:r>
      <w:r w:rsidRPr="009A3866">
        <w:t xml:space="preserve">nvolving a </w:t>
      </w:r>
      <w:r w:rsidR="005529B3">
        <w:t>c</w:t>
      </w:r>
      <w:r w:rsidRPr="009A3866">
        <w:t xml:space="preserve">ouncil </w:t>
      </w:r>
      <w:proofErr w:type="gramStart"/>
      <w:r w:rsidR="00840E8A">
        <w:t>resident</w:t>
      </w:r>
      <w:proofErr w:type="gramEnd"/>
    </w:p>
    <w:p w14:paraId="3BDD0C85" w14:textId="60572557" w:rsidR="00B1109D" w:rsidRDefault="00430AE8" w:rsidP="008375D1">
      <w:pPr>
        <w:pStyle w:val="ListParagraph"/>
        <w:numPr>
          <w:ilvl w:val="0"/>
          <w:numId w:val="26"/>
        </w:numPr>
      </w:pPr>
      <w:r>
        <w:t>What t</w:t>
      </w:r>
      <w:r w:rsidR="00F57020">
        <w:t xml:space="preserve">o do if the problem </w:t>
      </w:r>
      <w:r w:rsidR="00641F9F">
        <w:t xml:space="preserve">isn’t resolved </w:t>
      </w:r>
      <w:r w:rsidR="004D38BB">
        <w:t xml:space="preserve">(‘Community </w:t>
      </w:r>
      <w:proofErr w:type="spellStart"/>
      <w:r w:rsidR="004D38BB">
        <w:t>Tirgger</w:t>
      </w:r>
      <w:proofErr w:type="spellEnd"/>
      <w:r w:rsidR="004D38BB">
        <w:t>’)</w:t>
      </w:r>
    </w:p>
    <w:p w14:paraId="2AF93885" w14:textId="0BC5AE29" w:rsidR="00641F9F" w:rsidRPr="009A3866" w:rsidRDefault="00641F9F">
      <w:r>
        <w:t xml:space="preserve">For ASB involving a </w:t>
      </w:r>
      <w:r w:rsidR="00F33A7C">
        <w:t xml:space="preserve">council </w:t>
      </w:r>
      <w:r w:rsidR="00840E8A">
        <w:t>resident</w:t>
      </w:r>
      <w:r w:rsidR="00F33A7C">
        <w:t xml:space="preserve"> you can complete a Web Form</w:t>
      </w:r>
      <w:r w:rsidR="002132EC">
        <w:t>.</w:t>
      </w:r>
    </w:p>
    <w:p w14:paraId="54BB7D49" w14:textId="77EB1C97" w:rsidR="002718F6" w:rsidRDefault="00FD7F64" w:rsidP="005B6409">
      <w:pPr>
        <w:pStyle w:val="Heading2"/>
      </w:pPr>
      <w:bookmarkStart w:id="54" w:name="_Toc121216543"/>
      <w:r>
        <w:t xml:space="preserve">5.7 </w:t>
      </w:r>
      <w:r w:rsidR="002718F6">
        <w:t>ASB Case Management</w:t>
      </w:r>
      <w:r w:rsidR="007B385D">
        <w:t xml:space="preserve"> (Informal)</w:t>
      </w:r>
      <w:bookmarkEnd w:id="54"/>
      <w:r w:rsidR="007B385D">
        <w:t xml:space="preserve"> </w:t>
      </w:r>
    </w:p>
    <w:p w14:paraId="1608ED09" w14:textId="40A524AC" w:rsidR="00E673AD" w:rsidRDefault="00EE1986" w:rsidP="00DB2FE1">
      <w:pPr>
        <w:pStyle w:val="Heading3"/>
      </w:pPr>
      <w:bookmarkStart w:id="55" w:name="_Toc121216544"/>
      <w:r w:rsidRPr="00EE1986">
        <w:t>Investigations</w:t>
      </w:r>
      <w:bookmarkEnd w:id="55"/>
    </w:p>
    <w:p w14:paraId="30D76F35" w14:textId="4C200F7C" w:rsidR="0055715C" w:rsidRDefault="0055715C" w:rsidP="00707F76">
      <w:pPr>
        <w:pStyle w:val="ListParagraph"/>
        <w:ind w:left="0"/>
        <w:jc w:val="both"/>
      </w:pPr>
      <w:r>
        <w:t xml:space="preserve">BCC will investigate complaints fairly and </w:t>
      </w:r>
      <w:r w:rsidR="00AE44EC">
        <w:t>impartially;</w:t>
      </w:r>
      <w:r w:rsidR="00186280">
        <w:t xml:space="preserve"> this usually involves </w:t>
      </w:r>
      <w:r w:rsidR="00970D8F">
        <w:t xml:space="preserve">engaging with the subject as well as the reporter.  </w:t>
      </w:r>
    </w:p>
    <w:p w14:paraId="3EAD3AC5" w14:textId="77777777" w:rsidR="001933D1" w:rsidRPr="001933D1" w:rsidRDefault="0077255C" w:rsidP="001933D1">
      <w:pPr>
        <w:rPr>
          <w:rStyle w:val="IntenseReference"/>
        </w:rPr>
      </w:pPr>
      <w:r>
        <w:t>Our</w:t>
      </w:r>
      <w:r w:rsidR="008C6239">
        <w:t xml:space="preserve"> </w:t>
      </w:r>
      <w:r w:rsidR="007235AA" w:rsidRPr="007235AA">
        <w:rPr>
          <w:rStyle w:val="IntenseReference"/>
        </w:rPr>
        <w:fldChar w:fldCharType="begin"/>
      </w:r>
      <w:r w:rsidR="007235AA" w:rsidRPr="007235AA">
        <w:rPr>
          <w:rStyle w:val="IntenseReference"/>
        </w:rPr>
        <w:instrText xml:space="preserve"> REF _Ref103247526 \h </w:instrText>
      </w:r>
      <w:r w:rsidR="007235AA">
        <w:rPr>
          <w:rStyle w:val="IntenseReference"/>
        </w:rPr>
        <w:instrText xml:space="preserve"> \* MERGEFORMAT </w:instrText>
      </w:r>
      <w:r w:rsidR="007235AA" w:rsidRPr="007235AA">
        <w:rPr>
          <w:rStyle w:val="IntenseReference"/>
        </w:rPr>
      </w:r>
      <w:r w:rsidR="007235AA" w:rsidRPr="007235AA">
        <w:rPr>
          <w:rStyle w:val="IntenseReference"/>
        </w:rPr>
        <w:fldChar w:fldCharType="separate"/>
      </w:r>
      <w:r w:rsidR="001933D1" w:rsidRPr="001933D1">
        <w:rPr>
          <w:rStyle w:val="IntenseReference"/>
        </w:rPr>
        <w:t>Partnership Approach</w:t>
      </w:r>
    </w:p>
    <w:p w14:paraId="16B47D52" w14:textId="77777777" w:rsidR="001933D1" w:rsidRPr="00933AE9" w:rsidRDefault="001933D1" w:rsidP="00933AE9">
      <w:pPr>
        <w:rPr>
          <w:lang w:eastAsia="en-GB"/>
        </w:rPr>
      </w:pPr>
      <w:r w:rsidRPr="001933D1">
        <w:rPr>
          <w:rStyle w:val="IntenseReference"/>
        </w:rPr>
        <w:t>We</w:t>
      </w:r>
      <w:r>
        <w:rPr>
          <w:lang w:eastAsia="en-GB"/>
        </w:rPr>
        <w:t xml:space="preserve"> work collaboratively with other members of the KBSP to tackle ASB and support those involved.</w:t>
      </w:r>
    </w:p>
    <w:p w14:paraId="23A6A30F" w14:textId="038F2426" w:rsidR="005A25AA" w:rsidRPr="00AF0C31" w:rsidRDefault="001933D1" w:rsidP="00730812">
      <w:r w:rsidRPr="00FC57A0">
        <w:t>Victim Centred Approach</w:t>
      </w:r>
      <w:r w:rsidR="007235AA" w:rsidRPr="007235AA">
        <w:rPr>
          <w:rStyle w:val="IntenseReference"/>
        </w:rPr>
        <w:fldChar w:fldCharType="end"/>
      </w:r>
      <w:r w:rsidR="007235AA">
        <w:rPr>
          <w:b/>
          <w:bCs/>
        </w:rPr>
        <w:t xml:space="preserve"> </w:t>
      </w:r>
      <w:r w:rsidR="0077255C">
        <w:t>means that</w:t>
      </w:r>
      <w:r w:rsidR="008C6239">
        <w:t xml:space="preserve"> i</w:t>
      </w:r>
      <w:r w:rsidR="00970D8F" w:rsidRPr="69F81555">
        <w:t>f a reporter does not want the subject to be contacted this will be honoured</w:t>
      </w:r>
      <w:r w:rsidR="005A25AA">
        <w:t>, h</w:t>
      </w:r>
      <w:r w:rsidR="00970D8F">
        <w:t xml:space="preserve">owever, </w:t>
      </w:r>
      <w:r w:rsidR="002C7414">
        <w:t>this</w:t>
      </w:r>
      <w:r w:rsidR="00970D8F" w:rsidRPr="69F81555">
        <w:t xml:space="preserve"> can make it extremely difficult to resolve ASB </w:t>
      </w:r>
      <w:r w:rsidR="002C7414">
        <w:t>issues</w:t>
      </w:r>
      <w:r w:rsidR="00970D8F">
        <w:t>.</w:t>
      </w:r>
      <w:r w:rsidR="00970D8F" w:rsidRPr="69F81555">
        <w:t xml:space="preserve"> </w:t>
      </w:r>
      <w:r w:rsidR="005A25AA" w:rsidRPr="69F81555">
        <w:t>This may not apply where there is serious safeguarding, crime prevention</w:t>
      </w:r>
      <w:r w:rsidR="004C5645">
        <w:t>,</w:t>
      </w:r>
      <w:r w:rsidR="005A25AA" w:rsidRPr="69F81555">
        <w:t xml:space="preserve"> risk management</w:t>
      </w:r>
      <w:r w:rsidR="004C5645">
        <w:t>, or other statutory obligations</w:t>
      </w:r>
      <w:r w:rsidR="005A25AA" w:rsidRPr="69F81555">
        <w:t xml:space="preserve"> that would require BCC to act</w:t>
      </w:r>
      <w:r w:rsidR="005A25AA">
        <w:t xml:space="preserve"> </w:t>
      </w:r>
      <w:r w:rsidR="00643A4B">
        <w:t>to</w:t>
      </w:r>
      <w:r w:rsidR="005A25AA">
        <w:t xml:space="preserve"> protect people.</w:t>
      </w:r>
    </w:p>
    <w:p w14:paraId="1DA41BC6" w14:textId="1CB0C79B" w:rsidR="00103DF4" w:rsidRDefault="0055715C" w:rsidP="00707F76">
      <w:pPr>
        <w:pStyle w:val="ListParagraph"/>
        <w:ind w:left="0"/>
        <w:jc w:val="both"/>
        <w:rPr>
          <w:rFonts w:cs="Arial"/>
          <w:bCs/>
          <w:color w:val="000000" w:themeColor="text1"/>
        </w:rPr>
      </w:pPr>
      <w:r>
        <w:t xml:space="preserve">From the outset we </w:t>
      </w:r>
      <w:r w:rsidR="00FF2E78">
        <w:t xml:space="preserve">need to manage </w:t>
      </w:r>
      <w:r w:rsidR="00BB6ECE">
        <w:t>complainants’</w:t>
      </w:r>
      <w:r w:rsidR="00FF2E78">
        <w:t xml:space="preserve"> expectations a</w:t>
      </w:r>
      <w:r w:rsidR="00643A4B">
        <w:t>round</w:t>
      </w:r>
      <w:r w:rsidR="00FF2E78">
        <w:t xml:space="preserve"> </w:t>
      </w:r>
      <w:r w:rsidR="00643A4B">
        <w:t>w</w:t>
      </w:r>
      <w:r>
        <w:t>hat can and cannot be achieved</w:t>
      </w:r>
      <w:r w:rsidR="00BB6ECE">
        <w:t xml:space="preserve"> and be realistic about possible outcomes.</w:t>
      </w:r>
    </w:p>
    <w:p w14:paraId="39ACE302" w14:textId="535698FD" w:rsidR="00707F76" w:rsidRDefault="00707F76" w:rsidP="00730812">
      <w:r>
        <w:t xml:space="preserve">Gathering evidence may include witness statements, officer observations, incident diaries, </w:t>
      </w:r>
      <w:proofErr w:type="gramStart"/>
      <w:r>
        <w:t>CCTV</w:t>
      </w:r>
      <w:proofErr w:type="gramEnd"/>
      <w:r>
        <w:t xml:space="preserve"> and communications with other agencies. </w:t>
      </w:r>
    </w:p>
    <w:p w14:paraId="3E9084D5" w14:textId="0A811EA8" w:rsidR="00E673AD" w:rsidRDefault="00E673AD" w:rsidP="00DB2FE1">
      <w:pPr>
        <w:pStyle w:val="Heading3"/>
      </w:pPr>
      <w:bookmarkStart w:id="56" w:name="_Toc121216545"/>
      <w:r>
        <w:t>Risk Assessments</w:t>
      </w:r>
      <w:bookmarkEnd w:id="56"/>
      <w:r>
        <w:t xml:space="preserve"> </w:t>
      </w:r>
    </w:p>
    <w:p w14:paraId="0DB0CFCE" w14:textId="358D4115" w:rsidR="00D508A9" w:rsidRDefault="00626EB2" w:rsidP="00D508A9">
      <w:r>
        <w:t>BCC use</w:t>
      </w:r>
      <w:r w:rsidR="008F53BD">
        <w:t>s a</w:t>
      </w:r>
      <w:r>
        <w:t xml:space="preserve"> </w:t>
      </w:r>
      <w:r w:rsidR="00D508A9">
        <w:t xml:space="preserve">Risk Assessment Matrix (RAM) </w:t>
      </w:r>
      <w:r>
        <w:t xml:space="preserve">that </w:t>
      </w:r>
      <w:r w:rsidR="00D508A9">
        <w:t>provides a framework for measuring the severity and persistence of issues</w:t>
      </w:r>
      <w:r w:rsidR="00F67A99">
        <w:t xml:space="preserve"> and can be used to assess anyone involved in a case.</w:t>
      </w:r>
    </w:p>
    <w:p w14:paraId="2C8610FE" w14:textId="53BEA07C" w:rsidR="00D508A9" w:rsidRDefault="00961634" w:rsidP="00D508A9">
      <w:r>
        <w:lastRenderedPageBreak/>
        <w:t xml:space="preserve">As well as considering the immediate risk </w:t>
      </w:r>
      <w:r w:rsidR="00535938">
        <w:t xml:space="preserve">of what is being reported </w:t>
      </w:r>
      <w:r w:rsidR="007C184D">
        <w:t xml:space="preserve">the RAM </w:t>
      </w:r>
      <w:r w:rsidR="00D508A9">
        <w:t>cross-referenc</w:t>
      </w:r>
      <w:r w:rsidR="007C184D">
        <w:t>es other</w:t>
      </w:r>
      <w:r w:rsidR="00D508A9">
        <w:t xml:space="preserve"> factors that may disproportionately and negatively affect the reporter</w:t>
      </w:r>
      <w:r w:rsidR="00385E29">
        <w:t xml:space="preserve"> or subject </w:t>
      </w:r>
      <w:proofErr w:type="gramStart"/>
      <w:r w:rsidR="00D508A9">
        <w:t>e.g</w:t>
      </w:r>
      <w:r w:rsidR="0048722A">
        <w:t>.</w:t>
      </w:r>
      <w:proofErr w:type="gramEnd"/>
      <w:r w:rsidR="00D508A9">
        <w:t xml:space="preserve"> vulnerabili</w:t>
      </w:r>
      <w:r w:rsidR="00535938">
        <w:t>ty</w:t>
      </w:r>
      <w:r w:rsidR="00D508A9">
        <w:t>, the absence of a support networks.</w:t>
      </w:r>
    </w:p>
    <w:p w14:paraId="68E34D47" w14:textId="2C44E0B8" w:rsidR="00D508A9" w:rsidRDefault="00D508A9" w:rsidP="00D508A9">
      <w:r>
        <w:t>It is not a definitive needs assessment but more a</w:t>
      </w:r>
      <w:r w:rsidR="00DF01F7">
        <w:t>n</w:t>
      </w:r>
      <w:r>
        <w:t xml:space="preserve"> </w:t>
      </w:r>
      <w:r w:rsidR="002F113C">
        <w:t>indicator</w:t>
      </w:r>
      <w:r>
        <w:t xml:space="preserve"> to help the user consider possible courses of action.</w:t>
      </w:r>
    </w:p>
    <w:p w14:paraId="0D832B68" w14:textId="6A63F42A" w:rsidR="00D508A9" w:rsidRDefault="00D508A9" w:rsidP="00D508A9">
      <w:r>
        <w:t>Using the RAM means we:</w:t>
      </w:r>
    </w:p>
    <w:p w14:paraId="7C24DEAA" w14:textId="77777777" w:rsidR="00D508A9" w:rsidRDefault="00D508A9" w:rsidP="008375D1">
      <w:pPr>
        <w:pStyle w:val="ListParagraph"/>
        <w:numPr>
          <w:ilvl w:val="0"/>
          <w:numId w:val="10"/>
        </w:numPr>
      </w:pPr>
      <w:r>
        <w:t xml:space="preserve">Provide a consistent </w:t>
      </w:r>
      <w:proofErr w:type="gramStart"/>
      <w:r>
        <w:t>approach</w:t>
      </w:r>
      <w:proofErr w:type="gramEnd"/>
    </w:p>
    <w:p w14:paraId="2D7F0E34" w14:textId="0CF68B4E" w:rsidR="00D508A9" w:rsidRDefault="00D508A9" w:rsidP="008375D1">
      <w:pPr>
        <w:pStyle w:val="ListParagraph"/>
        <w:numPr>
          <w:ilvl w:val="0"/>
          <w:numId w:val="10"/>
        </w:numPr>
      </w:pPr>
      <w:r>
        <w:t>Capture the seriousness of the issues at a</w:t>
      </w:r>
      <w:r w:rsidR="00E12D47">
        <w:t xml:space="preserve"> specific </w:t>
      </w:r>
      <w:proofErr w:type="gramStart"/>
      <w:r>
        <w:t>point</w:t>
      </w:r>
      <w:proofErr w:type="gramEnd"/>
    </w:p>
    <w:p w14:paraId="7E50B0D6" w14:textId="77777777" w:rsidR="00D508A9" w:rsidRDefault="00D508A9" w:rsidP="008375D1">
      <w:pPr>
        <w:pStyle w:val="ListParagraph"/>
        <w:numPr>
          <w:ilvl w:val="0"/>
          <w:numId w:val="10"/>
        </w:numPr>
      </w:pPr>
      <w:r>
        <w:t xml:space="preserve">Establish the frequency of </w:t>
      </w:r>
      <w:proofErr w:type="gramStart"/>
      <w:r>
        <w:t>events</w:t>
      </w:r>
      <w:proofErr w:type="gramEnd"/>
    </w:p>
    <w:p w14:paraId="789CFAAC" w14:textId="23A3C294" w:rsidR="00D508A9" w:rsidRDefault="00D508A9" w:rsidP="008375D1">
      <w:pPr>
        <w:pStyle w:val="ListParagraph"/>
        <w:numPr>
          <w:ilvl w:val="0"/>
          <w:numId w:val="10"/>
        </w:numPr>
      </w:pPr>
      <w:r>
        <w:t xml:space="preserve">Identify </w:t>
      </w:r>
      <w:proofErr w:type="gramStart"/>
      <w:r w:rsidR="00E12D47">
        <w:t>vulnerabilities</w:t>
      </w:r>
      <w:proofErr w:type="gramEnd"/>
    </w:p>
    <w:p w14:paraId="39499F48" w14:textId="77777777" w:rsidR="00D508A9" w:rsidRDefault="00D508A9" w:rsidP="008375D1">
      <w:pPr>
        <w:pStyle w:val="ListParagraph"/>
        <w:numPr>
          <w:ilvl w:val="0"/>
          <w:numId w:val="10"/>
        </w:numPr>
      </w:pPr>
      <w:r>
        <w:t xml:space="preserve">Establish the level of current </w:t>
      </w:r>
      <w:proofErr w:type="gramStart"/>
      <w:r>
        <w:t>support</w:t>
      </w:r>
      <w:proofErr w:type="gramEnd"/>
    </w:p>
    <w:p w14:paraId="58705E4D" w14:textId="77777777" w:rsidR="00D508A9" w:rsidRDefault="00D508A9" w:rsidP="008375D1">
      <w:pPr>
        <w:pStyle w:val="ListParagraph"/>
        <w:numPr>
          <w:ilvl w:val="0"/>
          <w:numId w:val="10"/>
        </w:numPr>
      </w:pPr>
      <w:r>
        <w:t xml:space="preserve">Identify additional support </w:t>
      </w:r>
      <w:proofErr w:type="gramStart"/>
      <w:r>
        <w:t>needs</w:t>
      </w:r>
      <w:proofErr w:type="gramEnd"/>
    </w:p>
    <w:p w14:paraId="097CAFB2" w14:textId="69DEA54F" w:rsidR="00E673AD" w:rsidRDefault="00D508A9" w:rsidP="008375D1">
      <w:pPr>
        <w:pStyle w:val="ListParagraph"/>
        <w:numPr>
          <w:ilvl w:val="0"/>
          <w:numId w:val="10"/>
        </w:numPr>
      </w:pPr>
      <w:r>
        <w:t xml:space="preserve">Guide our actions and </w:t>
      </w:r>
      <w:proofErr w:type="gramStart"/>
      <w:r>
        <w:t>interventions</w:t>
      </w:r>
      <w:proofErr w:type="gramEnd"/>
    </w:p>
    <w:p w14:paraId="000AFC79" w14:textId="44BEC432" w:rsidR="007B6450" w:rsidRDefault="007B6450" w:rsidP="007B6450">
      <w:r>
        <w:t xml:space="preserve">Risk is dynamic and </w:t>
      </w:r>
      <w:r w:rsidR="000463B2" w:rsidRPr="1E3B40EB">
        <w:rPr>
          <w:b/>
          <w:bCs/>
        </w:rPr>
        <w:t>will</w:t>
      </w:r>
      <w:r w:rsidRPr="1E3B40EB">
        <w:rPr>
          <w:b/>
          <w:bCs/>
        </w:rPr>
        <w:t xml:space="preserve"> be re-assessed at different stages of the process</w:t>
      </w:r>
      <w:r w:rsidR="002C2406">
        <w:t xml:space="preserve">. </w:t>
      </w:r>
      <w:r>
        <w:t xml:space="preserve">The RAM score will identify if there has been a positive or negative </w:t>
      </w:r>
      <w:proofErr w:type="gramStart"/>
      <w:r>
        <w:t>change</w:t>
      </w:r>
      <w:proofErr w:type="gramEnd"/>
    </w:p>
    <w:p w14:paraId="4D112B06" w14:textId="5D00D73B" w:rsidR="00F8247E" w:rsidRDefault="00F8247E" w:rsidP="00DB2FE1">
      <w:pPr>
        <w:pStyle w:val="Heading3"/>
      </w:pPr>
      <w:bookmarkStart w:id="57" w:name="_Toc121216546"/>
      <w:r>
        <w:t>Action Plans</w:t>
      </w:r>
      <w:bookmarkEnd w:id="57"/>
    </w:p>
    <w:p w14:paraId="61DD250F" w14:textId="7B9B3372" w:rsidR="002C2406" w:rsidRPr="002C2406" w:rsidRDefault="002C2406" w:rsidP="00682C2A">
      <w:pPr>
        <w:rPr>
          <w:lang w:eastAsia="en-GB"/>
        </w:rPr>
      </w:pPr>
      <w:r w:rsidRPr="6B72EEC9">
        <w:rPr>
          <w:lang w:eastAsia="en-GB"/>
        </w:rPr>
        <w:t>An Action Plan is the</w:t>
      </w:r>
      <w:r w:rsidR="00126A81" w:rsidRPr="6B72EEC9">
        <w:rPr>
          <w:lang w:eastAsia="en-GB"/>
        </w:rPr>
        <w:t xml:space="preserve"> </w:t>
      </w:r>
      <w:r w:rsidRPr="6B72EEC9">
        <w:rPr>
          <w:lang w:eastAsia="en-GB"/>
        </w:rPr>
        <w:t xml:space="preserve">outcome of a discussion with </w:t>
      </w:r>
      <w:r w:rsidR="00B50A2B">
        <w:rPr>
          <w:lang w:eastAsia="en-GB"/>
        </w:rPr>
        <w:t>a resident</w:t>
      </w:r>
      <w:r w:rsidRPr="6B72EEC9">
        <w:rPr>
          <w:lang w:eastAsia="en-GB"/>
        </w:rPr>
        <w:t xml:space="preserve"> following:</w:t>
      </w:r>
    </w:p>
    <w:p w14:paraId="7BE3A45C" w14:textId="77777777" w:rsidR="002C2406" w:rsidRPr="002C2406" w:rsidRDefault="002C2406" w:rsidP="008375D1">
      <w:pPr>
        <w:pStyle w:val="ListParagraph"/>
        <w:numPr>
          <w:ilvl w:val="0"/>
          <w:numId w:val="11"/>
        </w:numPr>
        <w:rPr>
          <w:lang w:eastAsia="en-GB"/>
        </w:rPr>
      </w:pPr>
      <w:r w:rsidRPr="002C2406">
        <w:rPr>
          <w:lang w:eastAsia="en-GB"/>
        </w:rPr>
        <w:t xml:space="preserve">a complaint being </w:t>
      </w:r>
      <w:proofErr w:type="gramStart"/>
      <w:r w:rsidRPr="002C2406">
        <w:rPr>
          <w:lang w:eastAsia="en-GB"/>
        </w:rPr>
        <w:t>made</w:t>
      </w:r>
      <w:proofErr w:type="gramEnd"/>
    </w:p>
    <w:p w14:paraId="1659AEB0" w14:textId="77777777" w:rsidR="00B50A2B" w:rsidRPr="00B65CA2" w:rsidRDefault="002C2406" w:rsidP="008375D1">
      <w:pPr>
        <w:pStyle w:val="ListParagraph"/>
        <w:numPr>
          <w:ilvl w:val="0"/>
          <w:numId w:val="11"/>
        </w:numPr>
        <w:rPr>
          <w:lang w:eastAsia="en-GB"/>
        </w:rPr>
      </w:pPr>
      <w:r w:rsidRPr="00B65CA2">
        <w:rPr>
          <w:lang w:eastAsia="en-GB"/>
        </w:rPr>
        <w:t>review points throughout process</w:t>
      </w:r>
    </w:p>
    <w:p w14:paraId="1B0B4737" w14:textId="351A8BBF" w:rsidR="00B65CA2" w:rsidRPr="00B65CA2" w:rsidRDefault="00B65CA2" w:rsidP="00B65CA2">
      <w:pPr>
        <w:rPr>
          <w:lang w:eastAsia="en-GB"/>
        </w:rPr>
      </w:pPr>
      <w:r w:rsidRPr="00B65CA2">
        <w:rPr>
          <w:lang w:eastAsia="en-GB"/>
        </w:rPr>
        <w:t xml:space="preserve">Or </w:t>
      </w:r>
      <w:r>
        <w:rPr>
          <w:lang w:eastAsia="en-GB"/>
        </w:rPr>
        <w:t>to capture agreed actions from</w:t>
      </w:r>
      <w:r w:rsidR="00EE7AFC">
        <w:rPr>
          <w:lang w:eastAsia="en-GB"/>
        </w:rPr>
        <w:t>:</w:t>
      </w:r>
    </w:p>
    <w:p w14:paraId="242E7809" w14:textId="3C81F3F7" w:rsidR="00B50A2B" w:rsidRPr="00B65CA2" w:rsidRDefault="00B50A2B" w:rsidP="008375D1">
      <w:pPr>
        <w:pStyle w:val="ListParagraph"/>
        <w:numPr>
          <w:ilvl w:val="0"/>
          <w:numId w:val="11"/>
        </w:numPr>
        <w:rPr>
          <w:lang w:eastAsia="en-GB"/>
        </w:rPr>
      </w:pPr>
      <w:r w:rsidRPr="00B65CA2">
        <w:rPr>
          <w:lang w:eastAsia="en-GB"/>
        </w:rPr>
        <w:t xml:space="preserve">a </w:t>
      </w:r>
      <w:r w:rsidR="00EE7AFC" w:rsidRPr="00EE7AFC">
        <w:rPr>
          <w:rStyle w:val="IntenseReference"/>
        </w:rPr>
        <w:fldChar w:fldCharType="begin"/>
      </w:r>
      <w:r w:rsidR="00EE7AFC" w:rsidRPr="00EE7AFC">
        <w:rPr>
          <w:rStyle w:val="IntenseReference"/>
        </w:rPr>
        <w:instrText xml:space="preserve"> REF _Ref103255991 \h </w:instrText>
      </w:r>
      <w:r w:rsidR="00EE7AFC">
        <w:rPr>
          <w:rStyle w:val="IntenseReference"/>
        </w:rPr>
        <w:instrText xml:space="preserve"> \* MERGEFORMAT </w:instrText>
      </w:r>
      <w:r w:rsidR="00EE7AFC" w:rsidRPr="00EE7AFC">
        <w:rPr>
          <w:rStyle w:val="IntenseReference"/>
        </w:rPr>
      </w:r>
      <w:r w:rsidR="00EE7AFC" w:rsidRPr="00EE7AFC">
        <w:rPr>
          <w:rStyle w:val="IntenseReference"/>
        </w:rPr>
        <w:fldChar w:fldCharType="separate"/>
      </w:r>
      <w:r w:rsidR="001933D1" w:rsidRPr="001933D1">
        <w:rPr>
          <w:rStyle w:val="IntenseReference"/>
        </w:rPr>
        <w:t>Multi-Agency Meetings (MAM)</w:t>
      </w:r>
      <w:r w:rsidR="00EE7AFC" w:rsidRPr="00EE7AFC">
        <w:rPr>
          <w:rStyle w:val="IntenseReference"/>
        </w:rPr>
        <w:fldChar w:fldCharType="end"/>
      </w:r>
    </w:p>
    <w:p w14:paraId="4DF16409" w14:textId="6F73FCB7" w:rsidR="002C2406" w:rsidRPr="00B65CA2" w:rsidRDefault="00B50A2B" w:rsidP="008375D1">
      <w:pPr>
        <w:pStyle w:val="ListParagraph"/>
        <w:numPr>
          <w:ilvl w:val="0"/>
          <w:numId w:val="11"/>
        </w:numPr>
        <w:rPr>
          <w:lang w:eastAsia="en-GB"/>
        </w:rPr>
      </w:pPr>
      <w:r w:rsidRPr="00B65CA2">
        <w:rPr>
          <w:lang w:eastAsia="en-GB"/>
        </w:rPr>
        <w:t xml:space="preserve">a </w:t>
      </w:r>
      <w:r w:rsidR="00EE7AFC" w:rsidRPr="00EE7AFC">
        <w:rPr>
          <w:rStyle w:val="IntenseReference"/>
        </w:rPr>
        <w:fldChar w:fldCharType="begin"/>
      </w:r>
      <w:r w:rsidR="00EE7AFC" w:rsidRPr="00EE7AFC">
        <w:rPr>
          <w:rStyle w:val="IntenseReference"/>
        </w:rPr>
        <w:instrText xml:space="preserve"> REF _Ref103256021 \h </w:instrText>
      </w:r>
      <w:r w:rsidR="00EE7AFC">
        <w:rPr>
          <w:rStyle w:val="IntenseReference"/>
        </w:rPr>
        <w:instrText xml:space="preserve"> \* MERGEFORMAT </w:instrText>
      </w:r>
      <w:r w:rsidR="00EE7AFC" w:rsidRPr="00EE7AFC">
        <w:rPr>
          <w:rStyle w:val="IntenseReference"/>
        </w:rPr>
      </w:r>
      <w:r w:rsidR="00EE7AFC" w:rsidRPr="00EE7AFC">
        <w:rPr>
          <w:rStyle w:val="IntenseReference"/>
        </w:rPr>
        <w:fldChar w:fldCharType="separate"/>
      </w:r>
      <w:r w:rsidR="001933D1" w:rsidRPr="001933D1">
        <w:rPr>
          <w:rStyle w:val="IntenseReference"/>
        </w:rPr>
        <w:t>ASB Case Conference</w:t>
      </w:r>
      <w:r w:rsidR="00EE7AFC" w:rsidRPr="00EE7AFC">
        <w:rPr>
          <w:rStyle w:val="IntenseReference"/>
        </w:rPr>
        <w:fldChar w:fldCharType="end"/>
      </w:r>
    </w:p>
    <w:p w14:paraId="120F4531" w14:textId="5FAD0489" w:rsidR="00A46BBC" w:rsidRDefault="002C2406" w:rsidP="00E673AD">
      <w:pPr>
        <w:rPr>
          <w:lang w:eastAsia="en-GB"/>
        </w:rPr>
      </w:pPr>
      <w:r w:rsidRPr="002C2406">
        <w:rPr>
          <w:lang w:eastAsia="en-GB"/>
        </w:rPr>
        <w:t xml:space="preserve">It captures next steps (actions) for both parties and </w:t>
      </w:r>
      <w:r w:rsidRPr="00FD2816">
        <w:rPr>
          <w:u w:val="single"/>
          <w:lang w:eastAsia="en-GB"/>
        </w:rPr>
        <w:t>confirms the point when a case will be reviewed</w:t>
      </w:r>
      <w:r w:rsidR="003B6CA0">
        <w:rPr>
          <w:lang w:eastAsia="en-GB"/>
        </w:rPr>
        <w:t xml:space="preserve"> and </w:t>
      </w:r>
      <w:r w:rsidR="001100A0">
        <w:rPr>
          <w:lang w:eastAsia="en-GB"/>
        </w:rPr>
        <w:t>acts as a formal</w:t>
      </w:r>
      <w:r w:rsidR="001100A0" w:rsidRPr="002C2406">
        <w:rPr>
          <w:lang w:eastAsia="en-GB"/>
        </w:rPr>
        <w:t xml:space="preserve"> </w:t>
      </w:r>
      <w:r w:rsidR="00682C2A" w:rsidRPr="00682C2A">
        <w:rPr>
          <w:lang w:eastAsia="en-GB"/>
        </w:rPr>
        <w:t>record of agreed actions</w:t>
      </w:r>
      <w:r w:rsidR="001100A0">
        <w:rPr>
          <w:lang w:eastAsia="en-GB"/>
        </w:rPr>
        <w:t>.</w:t>
      </w:r>
    </w:p>
    <w:p w14:paraId="785B2BA0" w14:textId="77777777" w:rsidR="009F106E" w:rsidRDefault="00C610DA" w:rsidP="00DB2FE1">
      <w:pPr>
        <w:pStyle w:val="Heading3"/>
      </w:pPr>
      <w:bookmarkStart w:id="58" w:name="_Toc121216547"/>
      <w:r>
        <w:t xml:space="preserve">Agreeing Communication Method / </w:t>
      </w:r>
      <w:r w:rsidR="009F106E">
        <w:t xml:space="preserve">How Future Incidents should be </w:t>
      </w:r>
      <w:proofErr w:type="gramStart"/>
      <w:r w:rsidR="009F106E">
        <w:t>Logged</w:t>
      </w:r>
      <w:bookmarkEnd w:id="58"/>
      <w:proofErr w:type="gramEnd"/>
    </w:p>
    <w:p w14:paraId="19C7A6E0" w14:textId="122998BB" w:rsidR="0041527F" w:rsidRDefault="00D8227E" w:rsidP="00D8227E">
      <w:pPr>
        <w:pStyle w:val="CommentText"/>
        <w:rPr>
          <w:sz w:val="22"/>
          <w:szCs w:val="22"/>
        </w:rPr>
      </w:pPr>
      <w:r w:rsidRPr="00D80419">
        <w:rPr>
          <w:sz w:val="22"/>
          <w:szCs w:val="22"/>
        </w:rPr>
        <w:t>For anyone suffering ASB</w:t>
      </w:r>
      <w:r w:rsidR="00EE5A7D">
        <w:rPr>
          <w:sz w:val="22"/>
          <w:szCs w:val="22"/>
        </w:rPr>
        <w:t>,</w:t>
      </w:r>
      <w:r w:rsidRPr="00D80419">
        <w:rPr>
          <w:sz w:val="22"/>
          <w:szCs w:val="22"/>
        </w:rPr>
        <w:t xml:space="preserve"> </w:t>
      </w:r>
      <w:r w:rsidR="00615E92">
        <w:rPr>
          <w:sz w:val="22"/>
          <w:szCs w:val="22"/>
        </w:rPr>
        <w:t xml:space="preserve">and </w:t>
      </w:r>
      <w:r w:rsidR="00FC3E0D">
        <w:rPr>
          <w:sz w:val="22"/>
          <w:szCs w:val="22"/>
        </w:rPr>
        <w:t xml:space="preserve">the subject of </w:t>
      </w:r>
      <w:r w:rsidR="00EE5A7D">
        <w:rPr>
          <w:sz w:val="22"/>
          <w:szCs w:val="22"/>
        </w:rPr>
        <w:t xml:space="preserve">ASB </w:t>
      </w:r>
      <w:r w:rsidR="00FC3E0D">
        <w:rPr>
          <w:sz w:val="22"/>
          <w:szCs w:val="22"/>
        </w:rPr>
        <w:t>reports</w:t>
      </w:r>
      <w:r w:rsidR="00615E92">
        <w:rPr>
          <w:sz w:val="22"/>
          <w:szCs w:val="22"/>
        </w:rPr>
        <w:t>,</w:t>
      </w:r>
      <w:r w:rsidR="00266FFE">
        <w:rPr>
          <w:sz w:val="22"/>
          <w:szCs w:val="22"/>
        </w:rPr>
        <w:t xml:space="preserve"> </w:t>
      </w:r>
      <w:r w:rsidRPr="00D80419">
        <w:rPr>
          <w:sz w:val="22"/>
          <w:szCs w:val="22"/>
        </w:rPr>
        <w:t>the situation can be stressful and distressing. We understand the importance of regular communication and keeping in contact</w:t>
      </w:r>
      <w:r w:rsidR="004A5237">
        <w:rPr>
          <w:sz w:val="22"/>
          <w:szCs w:val="22"/>
        </w:rPr>
        <w:t xml:space="preserve"> and how building a professional </w:t>
      </w:r>
      <w:r w:rsidR="006F6032">
        <w:rPr>
          <w:sz w:val="22"/>
          <w:szCs w:val="22"/>
        </w:rPr>
        <w:t xml:space="preserve">relationship with residents </w:t>
      </w:r>
      <w:r w:rsidR="00EE5A7D">
        <w:rPr>
          <w:sz w:val="22"/>
          <w:szCs w:val="22"/>
        </w:rPr>
        <w:t>going through this will be a key supportive measure</w:t>
      </w:r>
      <w:r w:rsidR="0041527F">
        <w:rPr>
          <w:sz w:val="22"/>
          <w:szCs w:val="22"/>
        </w:rPr>
        <w:t>.</w:t>
      </w:r>
      <w:r w:rsidRPr="00D80419">
        <w:rPr>
          <w:sz w:val="22"/>
          <w:szCs w:val="22"/>
        </w:rPr>
        <w:t xml:space="preserve"> </w:t>
      </w:r>
    </w:p>
    <w:p w14:paraId="7F1A71F9" w14:textId="744AEDEB" w:rsidR="00257C0D" w:rsidRPr="00510467" w:rsidRDefault="0041527F" w:rsidP="00D80419">
      <w:pPr>
        <w:pStyle w:val="CommentText"/>
        <w:rPr>
          <w:sz w:val="22"/>
          <w:szCs w:val="22"/>
        </w:rPr>
      </w:pPr>
      <w:r w:rsidRPr="00510467">
        <w:rPr>
          <w:sz w:val="24"/>
          <w:szCs w:val="24"/>
        </w:rPr>
        <w:t xml:space="preserve">We </w:t>
      </w:r>
      <w:r w:rsidR="0050741A" w:rsidRPr="00510467">
        <w:rPr>
          <w:sz w:val="22"/>
          <w:szCs w:val="22"/>
        </w:rPr>
        <w:t xml:space="preserve">will ensure </w:t>
      </w:r>
      <w:r w:rsidR="0099207A" w:rsidRPr="00510467">
        <w:rPr>
          <w:sz w:val="22"/>
          <w:szCs w:val="22"/>
        </w:rPr>
        <w:t>that</w:t>
      </w:r>
      <w:r w:rsidR="00395796" w:rsidRPr="00510467">
        <w:rPr>
          <w:sz w:val="22"/>
          <w:szCs w:val="22"/>
        </w:rPr>
        <w:t xml:space="preserve"> we discuss and agree preferred communications methods </w:t>
      </w:r>
      <w:r w:rsidR="00510467">
        <w:rPr>
          <w:sz w:val="22"/>
          <w:szCs w:val="22"/>
        </w:rPr>
        <w:t xml:space="preserve">and </w:t>
      </w:r>
      <w:r w:rsidR="00257C0D" w:rsidRPr="00510467">
        <w:rPr>
          <w:sz w:val="24"/>
          <w:szCs w:val="24"/>
        </w:rPr>
        <w:t xml:space="preserve">determine how future incidents should be logged (see </w:t>
      </w:r>
      <w:r w:rsidR="00257C0D" w:rsidRPr="00510467">
        <w:rPr>
          <w:rStyle w:val="IntenseReference"/>
          <w:sz w:val="22"/>
          <w:szCs w:val="22"/>
        </w:rPr>
        <w:fldChar w:fldCharType="begin"/>
      </w:r>
      <w:r w:rsidR="00257C0D" w:rsidRPr="00510467">
        <w:rPr>
          <w:rStyle w:val="IntenseReference"/>
          <w:sz w:val="22"/>
          <w:szCs w:val="22"/>
        </w:rPr>
        <w:instrText xml:space="preserve"> REF _Ref99712837 \h  \* MERGEFORMAT </w:instrText>
      </w:r>
      <w:r w:rsidR="00257C0D" w:rsidRPr="00510467">
        <w:rPr>
          <w:rStyle w:val="IntenseReference"/>
          <w:sz w:val="22"/>
          <w:szCs w:val="22"/>
        </w:rPr>
      </w:r>
      <w:r w:rsidR="00257C0D" w:rsidRPr="00510467">
        <w:rPr>
          <w:rStyle w:val="IntenseReference"/>
          <w:sz w:val="22"/>
          <w:szCs w:val="22"/>
        </w:rPr>
        <w:fldChar w:fldCharType="separate"/>
      </w:r>
      <w:r w:rsidR="001933D1" w:rsidRPr="001933D1">
        <w:rPr>
          <w:rStyle w:val="IntenseReference"/>
          <w:sz w:val="22"/>
          <w:szCs w:val="22"/>
        </w:rPr>
        <w:t>Incident Diaries / Methods for Recording Future Incidents</w:t>
      </w:r>
      <w:r w:rsidR="00257C0D" w:rsidRPr="00510467">
        <w:rPr>
          <w:rStyle w:val="IntenseReference"/>
          <w:sz w:val="22"/>
          <w:szCs w:val="22"/>
        </w:rPr>
        <w:fldChar w:fldCharType="end"/>
      </w:r>
      <w:r w:rsidR="00257C0D" w:rsidRPr="00510467">
        <w:rPr>
          <w:sz w:val="22"/>
          <w:szCs w:val="22"/>
        </w:rPr>
        <w:t>)</w:t>
      </w:r>
    </w:p>
    <w:p w14:paraId="578C7667" w14:textId="3FDA53B7" w:rsidR="00FD2816" w:rsidRDefault="00FD2816" w:rsidP="00DB2FE1">
      <w:pPr>
        <w:pStyle w:val="Heading3"/>
      </w:pPr>
      <w:bookmarkStart w:id="59" w:name="_Toc121216548"/>
      <w:r>
        <w:t xml:space="preserve">Case Reviews / Keeping </w:t>
      </w:r>
      <w:r w:rsidR="00840E8A">
        <w:t>Resident</w:t>
      </w:r>
      <w:r>
        <w:t>s Informed</w:t>
      </w:r>
      <w:bookmarkEnd w:id="59"/>
    </w:p>
    <w:p w14:paraId="1088CB63" w14:textId="77777777" w:rsidR="00F7573D" w:rsidRDefault="00B45B9C" w:rsidP="00FD2816">
      <w:r>
        <w:t>C</w:t>
      </w:r>
      <w:r w:rsidR="00835BA7">
        <w:t>ase</w:t>
      </w:r>
      <w:r>
        <w:t xml:space="preserve"> reviews will take place</w:t>
      </w:r>
      <w:r w:rsidR="00835BA7">
        <w:t xml:space="preserve"> </w:t>
      </w:r>
      <w:r>
        <w:t>on</w:t>
      </w:r>
      <w:r w:rsidR="00835BA7">
        <w:t xml:space="preserve"> the </w:t>
      </w:r>
      <w:r w:rsidR="00835BA7" w:rsidRPr="009F55B7">
        <w:t xml:space="preserve">agreed </w:t>
      </w:r>
      <w:r w:rsidRPr="009F55B7">
        <w:t xml:space="preserve">date and </w:t>
      </w:r>
      <w:r w:rsidR="00F71F0F" w:rsidRPr="009F55B7">
        <w:t>time</w:t>
      </w:r>
      <w:r w:rsidRPr="009F55B7">
        <w:t>.</w:t>
      </w:r>
      <w:r>
        <w:t xml:space="preserve"> </w:t>
      </w:r>
    </w:p>
    <w:p w14:paraId="2A92A9E5" w14:textId="2CF19998" w:rsidR="00FD2816" w:rsidRDefault="00F7573D" w:rsidP="00395796">
      <w:r>
        <w:t xml:space="preserve">If there </w:t>
      </w:r>
      <w:r w:rsidR="00ED3A64">
        <w:t>are</w:t>
      </w:r>
      <w:r>
        <w:t xml:space="preserve"> additional reports of serious incidents</w:t>
      </w:r>
      <w:r w:rsidR="00ED3A64">
        <w:t xml:space="preserve"> in the intervening </w:t>
      </w:r>
      <w:r w:rsidR="00BB2E6B">
        <w:t>period,</w:t>
      </w:r>
      <w:r w:rsidR="00ED3A64">
        <w:t xml:space="preserve"> </w:t>
      </w:r>
      <w:r w:rsidR="006D4AA6">
        <w:t>we will make contact in reasonable time and where necessary complete a further RAM</w:t>
      </w:r>
      <w:r w:rsidR="00BB2E6B">
        <w:t xml:space="preserve">, Action Plan with new / additional actions, and agree a review date. </w:t>
      </w:r>
    </w:p>
    <w:p w14:paraId="3DCB19E6" w14:textId="20107E54" w:rsidR="008A385F" w:rsidRDefault="008A385F" w:rsidP="00395796">
      <w:r>
        <w:lastRenderedPageBreak/>
        <w:t xml:space="preserve">If the </w:t>
      </w:r>
      <w:r w:rsidR="00BB3498">
        <w:t>a</w:t>
      </w:r>
      <w:r>
        <w:t xml:space="preserve">ctions </w:t>
      </w:r>
      <w:r w:rsidR="0032492B">
        <w:t xml:space="preserve">of </w:t>
      </w:r>
      <w:r w:rsidR="006715DA">
        <w:t xml:space="preserve">Housing </w:t>
      </w:r>
      <w:r w:rsidR="006715DA" w:rsidRPr="006308B5">
        <w:t>Officers</w:t>
      </w:r>
      <w:r w:rsidR="006308B5" w:rsidRPr="006308B5">
        <w:t>,</w:t>
      </w:r>
      <w:r w:rsidR="006715DA" w:rsidRPr="006308B5">
        <w:t xml:space="preserve"> </w:t>
      </w:r>
      <w:r w:rsidR="1E3FD552" w:rsidRPr="006308B5">
        <w:t>ASB officers</w:t>
      </w:r>
      <w:r w:rsidR="006308B5" w:rsidRPr="006308B5">
        <w:t>, or</w:t>
      </w:r>
      <w:r w:rsidR="1E3FD552" w:rsidRPr="006308B5">
        <w:t xml:space="preserve"> N</w:t>
      </w:r>
      <w:r w:rsidR="111B822E" w:rsidRPr="006308B5">
        <w:t>ET</w:t>
      </w:r>
      <w:r w:rsidR="1E3FD552" w:rsidRPr="006308B5">
        <w:t xml:space="preserve"> officers </w:t>
      </w:r>
      <w:r w:rsidR="002454BF" w:rsidRPr="006308B5">
        <w:t>mean,</w:t>
      </w:r>
      <w:r w:rsidR="00EE2774">
        <w:t xml:space="preserve"> we </w:t>
      </w:r>
      <w:r w:rsidR="00BB3498">
        <w:t xml:space="preserve">need to contact a </w:t>
      </w:r>
      <w:r w:rsidR="00840E8A">
        <w:t>resident</w:t>
      </w:r>
      <w:r w:rsidR="00BB3498">
        <w:t xml:space="preserve"> </w:t>
      </w:r>
      <w:r w:rsidR="00E56FCD">
        <w:t>outside of the agreed frequency then we will do</w:t>
      </w:r>
      <w:r w:rsidR="00BB3498">
        <w:t xml:space="preserve"> so </w:t>
      </w:r>
      <w:r w:rsidR="00E56FCD">
        <w:t xml:space="preserve">where </w:t>
      </w:r>
      <w:r w:rsidR="0032492B">
        <w:t>appropriate</w:t>
      </w:r>
      <w:r w:rsidR="00BB3498">
        <w:t>.</w:t>
      </w:r>
    </w:p>
    <w:p w14:paraId="108503F5" w14:textId="76756D0B" w:rsidR="005C0B33" w:rsidRDefault="005C0B33" w:rsidP="00DB2FE1">
      <w:pPr>
        <w:pStyle w:val="Heading3"/>
      </w:pPr>
      <w:bookmarkStart w:id="60" w:name="_Ref116548681"/>
      <w:bookmarkStart w:id="61" w:name="_Toc121216549"/>
      <w:r>
        <w:t>Interventions</w:t>
      </w:r>
      <w:bookmarkEnd w:id="60"/>
      <w:bookmarkEnd w:id="61"/>
      <w:r>
        <w:t xml:space="preserve"> </w:t>
      </w:r>
    </w:p>
    <w:p w14:paraId="67F4CD67" w14:textId="393879FC" w:rsidR="00A34FF0" w:rsidRDefault="00A44301" w:rsidP="00E673AD">
      <w:r>
        <w:t>‘I</w:t>
      </w:r>
      <w:r w:rsidR="0056582C">
        <w:t>ntervention</w:t>
      </w:r>
      <w:r>
        <w:t>’</w:t>
      </w:r>
      <w:r w:rsidR="004748A1">
        <w:t xml:space="preserve"> is used to describe </w:t>
      </w:r>
      <w:r w:rsidR="00407705">
        <w:t xml:space="preserve">how we fulfil agreed actions. </w:t>
      </w:r>
      <w:r w:rsidR="00D42600">
        <w:t>Interventions are always</w:t>
      </w:r>
      <w:r w:rsidR="00877F34">
        <w:t xml:space="preserve"> intended to be</w:t>
      </w:r>
      <w:r w:rsidR="00D42600">
        <w:t xml:space="preserve"> supportive</w:t>
      </w:r>
      <w:r w:rsidR="0087627B">
        <w:t>.</w:t>
      </w:r>
      <w:r w:rsidR="00407705">
        <w:t xml:space="preserve"> </w:t>
      </w:r>
      <w:r w:rsidR="0087627B">
        <w:t>O</w:t>
      </w:r>
      <w:r w:rsidR="00012CE1">
        <w:t>ur actions</w:t>
      </w:r>
      <w:r w:rsidR="00A34FF0">
        <w:t xml:space="preserve"> e</w:t>
      </w:r>
      <w:r w:rsidR="001E0304">
        <w:t>ither</w:t>
      </w:r>
      <w:r w:rsidR="00A34FF0">
        <w:t xml:space="preserve"> </w:t>
      </w:r>
      <w:r w:rsidR="00012CE1">
        <w:t xml:space="preserve">help support the </w:t>
      </w:r>
      <w:r w:rsidR="009B666B">
        <w:t>complainant</w:t>
      </w:r>
      <w:r w:rsidR="00012CE1">
        <w:t xml:space="preserve"> directly or </w:t>
      </w:r>
      <w:r w:rsidR="009B666B">
        <w:t>support the perpetrator b</w:t>
      </w:r>
      <w:r w:rsidR="0087627B">
        <w:t>y</w:t>
      </w:r>
      <w:r w:rsidR="009B666B">
        <w:t xml:space="preserve"> </w:t>
      </w:r>
      <w:r w:rsidR="00C25530">
        <w:rPr>
          <w:rFonts w:ascii="Segoe UI" w:hAnsi="Segoe UI" w:cs="Segoe UI"/>
          <w:color w:val="242424"/>
          <w:sz w:val="21"/>
          <w:szCs w:val="21"/>
          <w:shd w:val="clear" w:color="auto" w:fill="FFFFFF"/>
        </w:rPr>
        <w:t xml:space="preserve">providing </w:t>
      </w:r>
      <w:r w:rsidR="00877A0D">
        <w:rPr>
          <w:rFonts w:ascii="Segoe UI" w:hAnsi="Segoe UI" w:cs="Segoe UI"/>
          <w:color w:val="242424"/>
          <w:sz w:val="21"/>
          <w:szCs w:val="21"/>
          <w:shd w:val="clear" w:color="auto" w:fill="FFFFFF"/>
        </w:rPr>
        <w:t xml:space="preserve">clear </w:t>
      </w:r>
      <w:r w:rsidR="00C25530">
        <w:rPr>
          <w:rFonts w:ascii="Segoe UI" w:hAnsi="Segoe UI" w:cs="Segoe UI"/>
          <w:color w:val="242424"/>
          <w:sz w:val="21"/>
          <w:szCs w:val="21"/>
          <w:shd w:val="clear" w:color="auto" w:fill="FFFFFF"/>
        </w:rPr>
        <w:t>boundaries</w:t>
      </w:r>
      <w:r w:rsidR="0087627B">
        <w:rPr>
          <w:rFonts w:ascii="Segoe UI" w:hAnsi="Segoe UI" w:cs="Segoe UI"/>
          <w:color w:val="242424"/>
          <w:sz w:val="21"/>
          <w:szCs w:val="21"/>
          <w:shd w:val="clear" w:color="auto" w:fill="FFFFFF"/>
        </w:rPr>
        <w:t xml:space="preserve"> that will </w:t>
      </w:r>
      <w:r w:rsidR="00877A0D">
        <w:rPr>
          <w:rFonts w:ascii="Segoe UI" w:hAnsi="Segoe UI" w:cs="Segoe UI"/>
          <w:color w:val="242424"/>
          <w:sz w:val="21"/>
          <w:szCs w:val="21"/>
          <w:shd w:val="clear" w:color="auto" w:fill="FFFFFF"/>
        </w:rPr>
        <w:t xml:space="preserve">prevent them from putting their </w:t>
      </w:r>
      <w:r w:rsidR="00877A0D" w:rsidRPr="00FE16EF">
        <w:rPr>
          <w:rFonts w:ascii="Segoe UI" w:hAnsi="Segoe UI" w:cs="Segoe UI"/>
          <w:color w:val="242424"/>
          <w:sz w:val="21"/>
          <w:szCs w:val="21"/>
          <w:shd w:val="clear" w:color="auto" w:fill="FFFFFF"/>
        </w:rPr>
        <w:t xml:space="preserve">tenancy </w:t>
      </w:r>
      <w:r w:rsidR="24A66BB6" w:rsidRPr="00FE16EF">
        <w:rPr>
          <w:rFonts w:ascii="Segoe UI" w:hAnsi="Segoe UI" w:cs="Segoe UI"/>
          <w:color w:val="242424"/>
          <w:sz w:val="21"/>
          <w:szCs w:val="21"/>
          <w:shd w:val="clear" w:color="auto" w:fill="FFFFFF"/>
        </w:rPr>
        <w:t>of wha</w:t>
      </w:r>
      <w:r w:rsidR="1D2E3CDA" w:rsidRPr="00FE16EF">
        <w:rPr>
          <w:rFonts w:ascii="Segoe UI" w:hAnsi="Segoe UI" w:cs="Segoe UI"/>
          <w:color w:val="242424"/>
          <w:sz w:val="21"/>
          <w:szCs w:val="21"/>
          <w:shd w:val="clear" w:color="auto" w:fill="FFFFFF"/>
        </w:rPr>
        <w:t>tever type including private</w:t>
      </w:r>
      <w:r w:rsidR="1D2E3CDA">
        <w:rPr>
          <w:rFonts w:ascii="Segoe UI" w:hAnsi="Segoe UI" w:cs="Segoe UI"/>
          <w:color w:val="242424"/>
          <w:sz w:val="21"/>
          <w:szCs w:val="21"/>
          <w:shd w:val="clear" w:color="auto" w:fill="FFFFFF"/>
        </w:rPr>
        <w:t xml:space="preserve"> </w:t>
      </w:r>
      <w:r w:rsidR="00877A0D">
        <w:rPr>
          <w:rFonts w:ascii="Segoe UI" w:hAnsi="Segoe UI" w:cs="Segoe UI"/>
          <w:color w:val="242424"/>
          <w:sz w:val="21"/>
          <w:szCs w:val="21"/>
          <w:shd w:val="clear" w:color="auto" w:fill="FFFFFF"/>
        </w:rPr>
        <w:t>at any greater risk</w:t>
      </w:r>
      <w:r w:rsidR="00ED1426">
        <w:t>.</w:t>
      </w:r>
      <w:r>
        <w:t xml:space="preserve"> </w:t>
      </w:r>
      <w:r w:rsidR="00C461B4">
        <w:t xml:space="preserve">Information sharing </w:t>
      </w:r>
      <w:r w:rsidR="00BC2318">
        <w:t xml:space="preserve">with other teams can also mean we check </w:t>
      </w:r>
      <w:r w:rsidR="000F65DA">
        <w:t>if this is a piece of the ‘jigsaw’ in a wider story.</w:t>
      </w:r>
      <w:r w:rsidR="00BC2318">
        <w:t xml:space="preserve"> </w:t>
      </w:r>
      <w:r>
        <w:t xml:space="preserve">Examples might </w:t>
      </w:r>
      <w:r w:rsidR="00B90C02">
        <w:t>include.</w:t>
      </w:r>
    </w:p>
    <w:p w14:paraId="6D918A54" w14:textId="77777777" w:rsidR="00055587" w:rsidRDefault="00877A0D" w:rsidP="008375D1">
      <w:pPr>
        <w:pStyle w:val="ListParagraph"/>
        <w:numPr>
          <w:ilvl w:val="0"/>
          <w:numId w:val="30"/>
        </w:numPr>
      </w:pPr>
      <w:r>
        <w:t>Referrals for support</w:t>
      </w:r>
      <w:r w:rsidR="00190379">
        <w:t xml:space="preserve"> </w:t>
      </w:r>
    </w:p>
    <w:p w14:paraId="0B76AE26" w14:textId="58206362" w:rsidR="00877A0D" w:rsidRDefault="00877A0D" w:rsidP="008375D1">
      <w:pPr>
        <w:pStyle w:val="ListParagraph"/>
        <w:numPr>
          <w:ilvl w:val="0"/>
          <w:numId w:val="30"/>
        </w:numPr>
      </w:pPr>
      <w:r>
        <w:t xml:space="preserve">Contacting partner agencies </w:t>
      </w:r>
    </w:p>
    <w:p w14:paraId="0F02886F" w14:textId="58B0C68B" w:rsidR="00F02502" w:rsidRDefault="00F02502" w:rsidP="008375D1">
      <w:pPr>
        <w:pStyle w:val="ListParagraph"/>
        <w:numPr>
          <w:ilvl w:val="0"/>
          <w:numId w:val="30"/>
        </w:numPr>
      </w:pPr>
      <w:r>
        <w:t>referrals</w:t>
      </w:r>
    </w:p>
    <w:p w14:paraId="63038EEA" w14:textId="37067D52" w:rsidR="00877A0D" w:rsidRDefault="00877A0D" w:rsidP="008375D1">
      <w:pPr>
        <w:pStyle w:val="ListParagraph"/>
        <w:numPr>
          <w:ilvl w:val="0"/>
          <w:numId w:val="30"/>
        </w:numPr>
      </w:pPr>
      <w:r>
        <w:t xml:space="preserve">Collaborating with partner agencies  </w:t>
      </w:r>
    </w:p>
    <w:p w14:paraId="475A9365" w14:textId="19CA2BDF" w:rsidR="00877A0D" w:rsidRDefault="00FE16EF" w:rsidP="008375D1">
      <w:pPr>
        <w:pStyle w:val="ListParagraph"/>
        <w:numPr>
          <w:ilvl w:val="0"/>
          <w:numId w:val="30"/>
        </w:numPr>
      </w:pPr>
      <w:r>
        <w:t>M</w:t>
      </w:r>
      <w:r w:rsidR="00877A0D">
        <w:t>ediation</w:t>
      </w:r>
    </w:p>
    <w:p w14:paraId="1002F0F5" w14:textId="77777777" w:rsidR="00877A0D" w:rsidRDefault="00877A0D" w:rsidP="008375D1">
      <w:pPr>
        <w:pStyle w:val="ListParagraph"/>
        <w:numPr>
          <w:ilvl w:val="0"/>
          <w:numId w:val="30"/>
        </w:numPr>
      </w:pPr>
      <w:r>
        <w:t>Verbal Warnings</w:t>
      </w:r>
    </w:p>
    <w:p w14:paraId="5BE29F80" w14:textId="77777777" w:rsidR="00877A0D" w:rsidRDefault="00877A0D" w:rsidP="008375D1">
      <w:pPr>
        <w:pStyle w:val="ListParagraph"/>
        <w:numPr>
          <w:ilvl w:val="0"/>
          <w:numId w:val="30"/>
        </w:numPr>
      </w:pPr>
      <w:r>
        <w:t>Written Warning</w:t>
      </w:r>
    </w:p>
    <w:p w14:paraId="200DC9B1" w14:textId="77777777" w:rsidR="00877A0D" w:rsidRDefault="00877A0D" w:rsidP="008375D1">
      <w:pPr>
        <w:pStyle w:val="ListParagraph"/>
        <w:numPr>
          <w:ilvl w:val="0"/>
          <w:numId w:val="30"/>
        </w:numPr>
      </w:pPr>
      <w:r>
        <w:t>Acceptable Behaviour Contracts (ABC)</w:t>
      </w:r>
    </w:p>
    <w:p w14:paraId="55B798F8" w14:textId="627E44E1" w:rsidR="000C7ACE" w:rsidRDefault="00877A0D" w:rsidP="008375D1">
      <w:pPr>
        <w:pStyle w:val="ListParagraph"/>
        <w:numPr>
          <w:ilvl w:val="0"/>
          <w:numId w:val="30"/>
        </w:numPr>
      </w:pPr>
      <w:r>
        <w:t>Community Protection Warning (CPW)</w:t>
      </w:r>
      <w:r w:rsidR="000C7ACE">
        <w:t xml:space="preserve"> </w:t>
      </w:r>
    </w:p>
    <w:p w14:paraId="7E81546B" w14:textId="7F728AA6" w:rsidR="000C7ACE" w:rsidRDefault="000C7ACE" w:rsidP="008375D1">
      <w:pPr>
        <w:pStyle w:val="ListParagraph"/>
        <w:numPr>
          <w:ilvl w:val="0"/>
          <w:numId w:val="30"/>
        </w:numPr>
      </w:pPr>
      <w:r w:rsidRPr="000C7ACE">
        <w:t>Parental Control Contract (PCC)</w:t>
      </w:r>
    </w:p>
    <w:p w14:paraId="217447D7" w14:textId="4687759B" w:rsidR="00877A0D" w:rsidRDefault="00877A0D" w:rsidP="008375D1">
      <w:pPr>
        <w:pStyle w:val="ListParagraph"/>
        <w:numPr>
          <w:ilvl w:val="0"/>
          <w:numId w:val="30"/>
        </w:numPr>
      </w:pPr>
      <w:r>
        <w:t>Neighbourhood Agreements</w:t>
      </w:r>
    </w:p>
    <w:p w14:paraId="2901DA6D" w14:textId="2DB1FAC6" w:rsidR="00ED1426" w:rsidRPr="00FE16EF" w:rsidRDefault="00877A0D" w:rsidP="008375D1">
      <w:pPr>
        <w:pStyle w:val="ListParagraph"/>
        <w:numPr>
          <w:ilvl w:val="0"/>
          <w:numId w:val="30"/>
        </w:numPr>
      </w:pPr>
      <w:r w:rsidRPr="00FE16EF">
        <w:t>Tenancy Action Plan</w:t>
      </w:r>
    </w:p>
    <w:p w14:paraId="7B57EE10" w14:textId="2AB25F7B" w:rsidR="00ED1426" w:rsidRDefault="00707039" w:rsidP="6B72EEC9">
      <w:r>
        <w:t>There</w:t>
      </w:r>
      <w:r w:rsidR="0011092E">
        <w:t xml:space="preserve"> is not a prescriptive approach to what</w:t>
      </w:r>
      <w:r w:rsidR="001E0304">
        <w:t xml:space="preserve"> interventions a Housing </w:t>
      </w:r>
      <w:r w:rsidR="001E0304" w:rsidRPr="00EF37D2">
        <w:t xml:space="preserve">Officer </w:t>
      </w:r>
      <w:r w:rsidR="38F78676" w:rsidRPr="00EF37D2">
        <w:t>ASB office</w:t>
      </w:r>
      <w:r w:rsidR="00EF37D2" w:rsidRPr="00EF37D2">
        <w:t>r</w:t>
      </w:r>
      <w:r w:rsidR="38F78676">
        <w:t xml:space="preserve"> </w:t>
      </w:r>
      <w:r w:rsidR="001E0304">
        <w:t>will use. However, the planned interventions will be made alongside reporters and (barring safeguarding considerations as mentioned above) incorporate how they wish to proceed.</w:t>
      </w:r>
    </w:p>
    <w:p w14:paraId="1F3E5343" w14:textId="0B81B144" w:rsidR="00C07AFE" w:rsidRDefault="00C07AFE" w:rsidP="00DB2FE1">
      <w:pPr>
        <w:pStyle w:val="Heading3"/>
      </w:pPr>
      <w:bookmarkStart w:id="62" w:name="_Ref97214201"/>
      <w:bookmarkStart w:id="63" w:name="_Ref99712837"/>
      <w:bookmarkStart w:id="64" w:name="_Toc121216550"/>
      <w:r>
        <w:t>Incident Diaries</w:t>
      </w:r>
      <w:bookmarkEnd w:id="62"/>
      <w:r>
        <w:t xml:space="preserve"> </w:t>
      </w:r>
      <w:r w:rsidR="00AB321D">
        <w:t>/ Method</w:t>
      </w:r>
      <w:r w:rsidR="00B15635">
        <w:t>s</w:t>
      </w:r>
      <w:r w:rsidR="00AB321D">
        <w:t xml:space="preserve"> for Recording </w:t>
      </w:r>
      <w:r w:rsidR="00CC0233">
        <w:t>Future Incidents</w:t>
      </w:r>
      <w:bookmarkEnd w:id="63"/>
      <w:bookmarkEnd w:id="64"/>
    </w:p>
    <w:p w14:paraId="063A0C2C" w14:textId="1D7BCA28" w:rsidR="00B22F96" w:rsidRDefault="00293B2E" w:rsidP="00B22F96">
      <w:pPr>
        <w:rPr>
          <w:lang w:eastAsia="en-GB"/>
        </w:rPr>
      </w:pPr>
      <w:r>
        <w:rPr>
          <w:lang w:eastAsia="en-GB"/>
        </w:rPr>
        <w:t>These are</w:t>
      </w:r>
      <w:r w:rsidR="00D01C3E">
        <w:rPr>
          <w:lang w:eastAsia="en-GB"/>
        </w:rPr>
        <w:t xml:space="preserve"> </w:t>
      </w:r>
      <w:r w:rsidR="00B22F96">
        <w:rPr>
          <w:lang w:eastAsia="en-GB"/>
        </w:rPr>
        <w:t>used to</w:t>
      </w:r>
      <w:r w:rsidR="00654695">
        <w:rPr>
          <w:lang w:eastAsia="en-GB"/>
        </w:rPr>
        <w:t xml:space="preserve"> gather more information</w:t>
      </w:r>
      <w:r w:rsidR="00B22F96">
        <w:rPr>
          <w:lang w:eastAsia="en-GB"/>
        </w:rPr>
        <w:t xml:space="preserve"> g</w:t>
      </w:r>
      <w:r w:rsidR="003445C2">
        <w:rPr>
          <w:lang w:eastAsia="en-GB"/>
        </w:rPr>
        <w:t xml:space="preserve">ain </w:t>
      </w:r>
      <w:r w:rsidR="00B22F96">
        <w:rPr>
          <w:lang w:eastAsia="en-GB"/>
        </w:rPr>
        <w:t>a clear picture of exactly what is going on. It helps us better understand the frequency / persistence of the issues, assess risks, and build a body</w:t>
      </w:r>
      <w:r w:rsidR="00022A98">
        <w:rPr>
          <w:lang w:eastAsia="en-GB"/>
        </w:rPr>
        <w:t xml:space="preserve"> of</w:t>
      </w:r>
      <w:r w:rsidR="00B22F96">
        <w:rPr>
          <w:lang w:eastAsia="en-GB"/>
        </w:rPr>
        <w:t xml:space="preserve"> evidence to support</w:t>
      </w:r>
      <w:r w:rsidR="00EB4387">
        <w:rPr>
          <w:lang w:eastAsia="en-GB"/>
        </w:rPr>
        <w:t xml:space="preserve"> possible</w:t>
      </w:r>
      <w:r w:rsidR="00B22F96">
        <w:rPr>
          <w:lang w:eastAsia="en-GB"/>
        </w:rPr>
        <w:t xml:space="preserve"> future interventions</w:t>
      </w:r>
      <w:r w:rsidR="00686BBC">
        <w:rPr>
          <w:lang w:eastAsia="en-GB"/>
        </w:rPr>
        <w:t>.</w:t>
      </w:r>
    </w:p>
    <w:p w14:paraId="46D9976B" w14:textId="5C1F8CBA" w:rsidR="00CD75A3" w:rsidRDefault="00CD75A3" w:rsidP="6B72EEC9">
      <w:pPr>
        <w:rPr>
          <w:lang w:eastAsia="en-GB"/>
        </w:rPr>
      </w:pPr>
      <w:r w:rsidRPr="6B72EEC9">
        <w:rPr>
          <w:lang w:eastAsia="en-GB"/>
        </w:rPr>
        <w:t>I</w:t>
      </w:r>
      <w:r w:rsidR="00552C7B" w:rsidRPr="6B72EEC9">
        <w:rPr>
          <w:lang w:eastAsia="en-GB"/>
        </w:rPr>
        <w:t>ncident diaries provide a g</w:t>
      </w:r>
      <w:r w:rsidR="00B22F96" w:rsidRPr="6B72EEC9">
        <w:rPr>
          <w:lang w:eastAsia="en-GB"/>
        </w:rPr>
        <w:t>ood basis for statement building</w:t>
      </w:r>
      <w:r w:rsidR="00552C7B" w:rsidRPr="6B72EEC9">
        <w:rPr>
          <w:lang w:eastAsia="en-GB"/>
        </w:rPr>
        <w:t xml:space="preserve"> when </w:t>
      </w:r>
      <w:r w:rsidR="00524D15" w:rsidRPr="6B72EEC9">
        <w:rPr>
          <w:lang w:eastAsia="en-GB"/>
        </w:rPr>
        <w:t>we are pursuing formal action</w:t>
      </w:r>
      <w:r w:rsidR="00451CDD" w:rsidRPr="6B72EEC9">
        <w:rPr>
          <w:lang w:eastAsia="en-GB"/>
        </w:rPr>
        <w:t xml:space="preserve">. </w:t>
      </w:r>
    </w:p>
    <w:p w14:paraId="6E4DAA06" w14:textId="7BEE3E97" w:rsidR="0090167A" w:rsidRDefault="0090167A" w:rsidP="6B72EEC9">
      <w:pPr>
        <w:rPr>
          <w:lang w:eastAsia="en-GB"/>
        </w:rPr>
      </w:pPr>
      <w:r w:rsidRPr="6B72EEC9">
        <w:rPr>
          <w:lang w:eastAsia="en-GB"/>
        </w:rPr>
        <w:t xml:space="preserve">Physical diaries can </w:t>
      </w:r>
      <w:r w:rsidR="00CC0233" w:rsidRPr="6B72EEC9">
        <w:rPr>
          <w:lang w:eastAsia="en-GB"/>
        </w:rPr>
        <w:t xml:space="preserve">be </w:t>
      </w:r>
      <w:r w:rsidRPr="6B72EEC9">
        <w:rPr>
          <w:lang w:eastAsia="en-GB"/>
        </w:rPr>
        <w:t>provide</w:t>
      </w:r>
      <w:r w:rsidR="00CC0233" w:rsidRPr="6B72EEC9">
        <w:rPr>
          <w:lang w:eastAsia="en-GB"/>
        </w:rPr>
        <w:t>d</w:t>
      </w:r>
      <w:r w:rsidRPr="6B72EEC9">
        <w:rPr>
          <w:lang w:eastAsia="en-GB"/>
        </w:rPr>
        <w:t xml:space="preserve"> but it is not essential for reporters to use</w:t>
      </w:r>
      <w:r w:rsidR="00A3059C" w:rsidRPr="6B72EEC9">
        <w:rPr>
          <w:lang w:eastAsia="en-GB"/>
        </w:rPr>
        <w:t xml:space="preserve"> the diaries we provide so long as the relevant information is captured</w:t>
      </w:r>
      <w:r w:rsidR="001161BB" w:rsidRPr="6B72EEC9">
        <w:rPr>
          <w:lang w:eastAsia="en-GB"/>
        </w:rPr>
        <w:t xml:space="preserve">. </w:t>
      </w:r>
      <w:r w:rsidR="00F629EA" w:rsidRPr="6B72EEC9">
        <w:rPr>
          <w:lang w:eastAsia="en-GB"/>
        </w:rPr>
        <w:t>T</w:t>
      </w:r>
      <w:r w:rsidR="00451CDD" w:rsidRPr="6B72EEC9">
        <w:rPr>
          <w:lang w:eastAsia="en-GB"/>
        </w:rPr>
        <w:t xml:space="preserve">he important </w:t>
      </w:r>
      <w:r w:rsidR="00CC0233" w:rsidRPr="6B72EEC9">
        <w:rPr>
          <w:lang w:eastAsia="en-GB"/>
        </w:rPr>
        <w:t xml:space="preserve">thing is </w:t>
      </w:r>
      <w:r w:rsidR="00A3059C" w:rsidRPr="6B72EEC9">
        <w:rPr>
          <w:lang w:eastAsia="en-GB"/>
        </w:rPr>
        <w:t xml:space="preserve">agreeing on a </w:t>
      </w:r>
      <w:r w:rsidR="00F629EA" w:rsidRPr="6B72EEC9">
        <w:rPr>
          <w:lang w:eastAsia="en-GB"/>
        </w:rPr>
        <w:t>method for</w:t>
      </w:r>
      <w:r w:rsidR="00A3059C" w:rsidRPr="6B72EEC9">
        <w:rPr>
          <w:lang w:eastAsia="en-GB"/>
        </w:rPr>
        <w:t xml:space="preserve"> recording</w:t>
      </w:r>
      <w:r w:rsidR="00F629EA" w:rsidRPr="6B72EEC9">
        <w:rPr>
          <w:lang w:eastAsia="en-GB"/>
        </w:rPr>
        <w:t xml:space="preserve"> incidents, agreeing a method of contact and contact frequency</w:t>
      </w:r>
      <w:r w:rsidR="00ED1BB7" w:rsidRPr="6B72EEC9">
        <w:rPr>
          <w:lang w:eastAsia="en-GB"/>
        </w:rPr>
        <w:t xml:space="preserve"> </w:t>
      </w:r>
      <w:r w:rsidR="00F629EA" w:rsidRPr="6B72EEC9">
        <w:rPr>
          <w:lang w:eastAsia="en-GB"/>
        </w:rPr>
        <w:t>and a</w:t>
      </w:r>
      <w:r w:rsidR="00CC7265" w:rsidRPr="6B72EEC9">
        <w:rPr>
          <w:lang w:eastAsia="en-GB"/>
        </w:rPr>
        <w:t xml:space="preserve"> review date.</w:t>
      </w:r>
      <w:r w:rsidR="1495BCC1" w:rsidRPr="6B72EEC9">
        <w:rPr>
          <w:lang w:eastAsia="en-GB"/>
        </w:rPr>
        <w:t xml:space="preserve"> </w:t>
      </w:r>
    </w:p>
    <w:p w14:paraId="2F46B9FE" w14:textId="0AC84706" w:rsidR="004210BE" w:rsidRDefault="004210BE" w:rsidP="00DB2FE1">
      <w:pPr>
        <w:pStyle w:val="Heading3"/>
      </w:pPr>
      <w:bookmarkStart w:id="65" w:name="_Toc121216551"/>
      <w:r>
        <w:t>Mediation</w:t>
      </w:r>
      <w:bookmarkEnd w:id="65"/>
      <w:r>
        <w:t xml:space="preserve"> </w:t>
      </w:r>
    </w:p>
    <w:p w14:paraId="1806C962" w14:textId="49C75D18" w:rsidR="009C5715" w:rsidRDefault="000C7ACE" w:rsidP="009C5715">
      <w:pPr>
        <w:rPr>
          <w:lang w:eastAsia="en-GB"/>
        </w:rPr>
      </w:pPr>
      <w:r>
        <w:rPr>
          <w:lang w:eastAsia="en-GB"/>
        </w:rPr>
        <w:t xml:space="preserve">Mediation is a </w:t>
      </w:r>
      <w:r w:rsidR="000D5D17">
        <w:rPr>
          <w:lang w:eastAsia="en-GB"/>
        </w:rPr>
        <w:t xml:space="preserve">very effective tool used to support parties to resolve a conflict or dispute. </w:t>
      </w:r>
      <w:r w:rsidR="0070387B">
        <w:rPr>
          <w:lang w:eastAsia="en-GB"/>
        </w:rPr>
        <w:t xml:space="preserve">BCC has a contract with </w:t>
      </w:r>
      <w:r w:rsidR="000D5D17">
        <w:rPr>
          <w:lang w:eastAsia="en-GB"/>
        </w:rPr>
        <w:t>Resolve West</w:t>
      </w:r>
      <w:r w:rsidR="0070387B">
        <w:rPr>
          <w:rStyle w:val="FootnoteReference"/>
          <w:lang w:eastAsia="en-GB"/>
        </w:rPr>
        <w:footnoteReference w:id="13"/>
      </w:r>
      <w:r w:rsidR="000D5D17">
        <w:rPr>
          <w:lang w:eastAsia="en-GB"/>
        </w:rPr>
        <w:t xml:space="preserve"> (formerly Bristol Mediation) </w:t>
      </w:r>
      <w:r w:rsidR="009C5715">
        <w:rPr>
          <w:lang w:eastAsia="en-GB"/>
        </w:rPr>
        <w:t>to provide independent support for:</w:t>
      </w:r>
    </w:p>
    <w:p w14:paraId="5768805A" w14:textId="77777777" w:rsidR="009C5715" w:rsidRDefault="009C5715" w:rsidP="008375D1">
      <w:pPr>
        <w:pStyle w:val="ListParagraph"/>
        <w:numPr>
          <w:ilvl w:val="0"/>
          <w:numId w:val="16"/>
        </w:numPr>
        <w:rPr>
          <w:lang w:eastAsia="en-GB"/>
        </w:rPr>
      </w:pPr>
      <w:r>
        <w:rPr>
          <w:lang w:eastAsia="en-GB"/>
        </w:rPr>
        <w:t>Neighbour disputes</w:t>
      </w:r>
    </w:p>
    <w:p w14:paraId="5F10EF09" w14:textId="77777777" w:rsidR="009C5715" w:rsidRDefault="009C5715" w:rsidP="008375D1">
      <w:pPr>
        <w:pStyle w:val="ListParagraph"/>
        <w:numPr>
          <w:ilvl w:val="0"/>
          <w:numId w:val="16"/>
        </w:numPr>
        <w:rPr>
          <w:lang w:eastAsia="en-GB"/>
        </w:rPr>
      </w:pPr>
      <w:r>
        <w:rPr>
          <w:lang w:eastAsia="en-GB"/>
        </w:rPr>
        <w:t xml:space="preserve">Friendship breakdown / a falling out where people have known each other for a long </w:t>
      </w:r>
      <w:proofErr w:type="gramStart"/>
      <w:r>
        <w:rPr>
          <w:lang w:eastAsia="en-GB"/>
        </w:rPr>
        <w:t>time</w:t>
      </w:r>
      <w:proofErr w:type="gramEnd"/>
    </w:p>
    <w:p w14:paraId="27AF0D27" w14:textId="77777777" w:rsidR="009C5715" w:rsidRDefault="009C5715" w:rsidP="008375D1">
      <w:pPr>
        <w:pStyle w:val="ListParagraph"/>
        <w:numPr>
          <w:ilvl w:val="0"/>
          <w:numId w:val="16"/>
        </w:numPr>
        <w:rPr>
          <w:lang w:eastAsia="en-GB"/>
        </w:rPr>
      </w:pPr>
      <w:r>
        <w:rPr>
          <w:lang w:eastAsia="en-GB"/>
        </w:rPr>
        <w:t>Lifestyle differences</w:t>
      </w:r>
    </w:p>
    <w:p w14:paraId="7581824E" w14:textId="664086C5" w:rsidR="1D98E3B6" w:rsidRDefault="6DD1BA19" w:rsidP="008375D1">
      <w:pPr>
        <w:pStyle w:val="ListParagraph"/>
        <w:numPr>
          <w:ilvl w:val="0"/>
          <w:numId w:val="16"/>
        </w:numPr>
        <w:rPr>
          <w:lang w:eastAsia="en-GB"/>
        </w:rPr>
      </w:pPr>
      <w:r w:rsidRPr="6DD1BA19">
        <w:rPr>
          <w:lang w:eastAsia="en-GB"/>
        </w:rPr>
        <w:lastRenderedPageBreak/>
        <w:t>Managing conflict</w:t>
      </w:r>
    </w:p>
    <w:p w14:paraId="021CD5A3" w14:textId="77777777" w:rsidR="00AE7575" w:rsidRDefault="0015601E" w:rsidP="009C5715">
      <w:pPr>
        <w:rPr>
          <w:lang w:eastAsia="en-GB"/>
        </w:rPr>
      </w:pPr>
      <w:r>
        <w:rPr>
          <w:lang w:eastAsia="en-GB"/>
        </w:rPr>
        <w:t>Meditation is proven to be extremely successful in situations</w:t>
      </w:r>
      <w:r w:rsidR="009C5715">
        <w:rPr>
          <w:lang w:eastAsia="en-GB"/>
        </w:rPr>
        <w:t xml:space="preserve"> where it is difficult to identify the victim and the perpetrator</w:t>
      </w:r>
      <w:r>
        <w:rPr>
          <w:lang w:eastAsia="en-GB"/>
        </w:rPr>
        <w:t xml:space="preserve">, and therefore enact </w:t>
      </w:r>
      <w:r w:rsidR="00A7170A">
        <w:rPr>
          <w:lang w:eastAsia="en-GB"/>
        </w:rPr>
        <w:t xml:space="preserve">ASB Powers </w:t>
      </w:r>
      <w:r w:rsidR="0033184C">
        <w:rPr>
          <w:lang w:eastAsia="en-GB"/>
        </w:rPr>
        <w:t xml:space="preserve">or use Breaches of Tenancy Conditions to manage behaviour. </w:t>
      </w:r>
    </w:p>
    <w:p w14:paraId="5B4BAC90" w14:textId="2D03C34D" w:rsidR="000D5D17" w:rsidRDefault="00AE7575" w:rsidP="009C5715">
      <w:pPr>
        <w:rPr>
          <w:lang w:eastAsia="en-GB"/>
        </w:rPr>
      </w:pPr>
      <w:r w:rsidRPr="6B72EEC9">
        <w:rPr>
          <w:lang w:eastAsia="en-GB"/>
        </w:rPr>
        <w:t xml:space="preserve">Resolve West </w:t>
      </w:r>
      <w:r w:rsidR="000D5D17" w:rsidRPr="6B72EEC9">
        <w:rPr>
          <w:lang w:eastAsia="en-GB"/>
        </w:rPr>
        <w:t>work with people to help</w:t>
      </w:r>
      <w:r w:rsidR="00DB3A47">
        <w:rPr>
          <w:lang w:eastAsia="en-GB"/>
        </w:rPr>
        <w:t>:</w:t>
      </w:r>
    </w:p>
    <w:p w14:paraId="0127EDAD" w14:textId="77777777" w:rsidR="000D5D17" w:rsidRDefault="000D5D17" w:rsidP="008375D1">
      <w:pPr>
        <w:pStyle w:val="ListParagraph"/>
        <w:numPr>
          <w:ilvl w:val="0"/>
          <w:numId w:val="15"/>
        </w:numPr>
        <w:rPr>
          <w:lang w:eastAsia="en-GB"/>
        </w:rPr>
      </w:pPr>
      <w:r>
        <w:rPr>
          <w:lang w:eastAsia="en-GB"/>
        </w:rPr>
        <w:t xml:space="preserve">Sort out </w:t>
      </w:r>
      <w:proofErr w:type="gramStart"/>
      <w:r>
        <w:rPr>
          <w:lang w:eastAsia="en-GB"/>
        </w:rPr>
        <w:t>disagreements</w:t>
      </w:r>
      <w:proofErr w:type="gramEnd"/>
    </w:p>
    <w:p w14:paraId="73D5C5C2" w14:textId="77777777" w:rsidR="000D5D17" w:rsidRDefault="000D5D17" w:rsidP="008375D1">
      <w:pPr>
        <w:pStyle w:val="ListParagraph"/>
        <w:numPr>
          <w:ilvl w:val="0"/>
          <w:numId w:val="15"/>
        </w:numPr>
        <w:rPr>
          <w:lang w:eastAsia="en-GB"/>
        </w:rPr>
      </w:pPr>
      <w:r>
        <w:rPr>
          <w:lang w:eastAsia="en-GB"/>
        </w:rPr>
        <w:t xml:space="preserve">People to feel </w:t>
      </w:r>
      <w:proofErr w:type="gramStart"/>
      <w:r>
        <w:rPr>
          <w:lang w:eastAsia="en-GB"/>
        </w:rPr>
        <w:t>heard</w:t>
      </w:r>
      <w:proofErr w:type="gramEnd"/>
    </w:p>
    <w:p w14:paraId="6B10A15B" w14:textId="77777777" w:rsidR="000D5D17" w:rsidRDefault="000D5D17" w:rsidP="008375D1">
      <w:pPr>
        <w:pStyle w:val="ListParagraph"/>
        <w:numPr>
          <w:ilvl w:val="0"/>
          <w:numId w:val="15"/>
        </w:numPr>
        <w:rPr>
          <w:lang w:eastAsia="en-GB"/>
        </w:rPr>
      </w:pPr>
      <w:r>
        <w:rPr>
          <w:lang w:eastAsia="en-GB"/>
        </w:rPr>
        <w:t xml:space="preserve">People improve communication and move forward with their </w:t>
      </w:r>
      <w:proofErr w:type="gramStart"/>
      <w:r>
        <w:rPr>
          <w:lang w:eastAsia="en-GB"/>
        </w:rPr>
        <w:t>lives</w:t>
      </w:r>
      <w:proofErr w:type="gramEnd"/>
    </w:p>
    <w:p w14:paraId="780B0B6E" w14:textId="77777777" w:rsidR="000D5D17" w:rsidRDefault="000D5D17" w:rsidP="008375D1">
      <w:pPr>
        <w:pStyle w:val="ListParagraph"/>
        <w:numPr>
          <w:ilvl w:val="0"/>
          <w:numId w:val="15"/>
        </w:numPr>
        <w:rPr>
          <w:lang w:eastAsia="en-GB"/>
        </w:rPr>
      </w:pPr>
      <w:r>
        <w:rPr>
          <w:lang w:eastAsia="en-GB"/>
        </w:rPr>
        <w:t xml:space="preserve">Enable people to ask questions and have some closure on what has </w:t>
      </w:r>
      <w:proofErr w:type="gramStart"/>
      <w:r>
        <w:rPr>
          <w:lang w:eastAsia="en-GB"/>
        </w:rPr>
        <w:t>happened</w:t>
      </w:r>
      <w:proofErr w:type="gramEnd"/>
    </w:p>
    <w:p w14:paraId="5AC2600A" w14:textId="77777777" w:rsidR="000D5D17" w:rsidRDefault="000D5D17" w:rsidP="008375D1">
      <w:pPr>
        <w:pStyle w:val="ListParagraph"/>
        <w:numPr>
          <w:ilvl w:val="0"/>
          <w:numId w:val="15"/>
        </w:numPr>
        <w:rPr>
          <w:lang w:eastAsia="en-GB"/>
        </w:rPr>
      </w:pPr>
      <w:r>
        <w:rPr>
          <w:lang w:eastAsia="en-GB"/>
        </w:rPr>
        <w:t xml:space="preserve">People come to an understanding about how to live near each other without future </w:t>
      </w:r>
      <w:proofErr w:type="gramStart"/>
      <w:r>
        <w:rPr>
          <w:lang w:eastAsia="en-GB"/>
        </w:rPr>
        <w:t>problems</w:t>
      </w:r>
      <w:proofErr w:type="gramEnd"/>
    </w:p>
    <w:p w14:paraId="6DEB3AD1" w14:textId="77777777" w:rsidR="000D5D17" w:rsidRDefault="000D5D17" w:rsidP="008375D1">
      <w:pPr>
        <w:pStyle w:val="ListParagraph"/>
        <w:numPr>
          <w:ilvl w:val="0"/>
          <w:numId w:val="15"/>
        </w:numPr>
        <w:rPr>
          <w:lang w:eastAsia="en-GB"/>
        </w:rPr>
      </w:pPr>
      <w:r>
        <w:rPr>
          <w:lang w:eastAsia="en-GB"/>
        </w:rPr>
        <w:t xml:space="preserve">People feel more secure in their home and </w:t>
      </w:r>
      <w:proofErr w:type="gramStart"/>
      <w:r>
        <w:rPr>
          <w:lang w:eastAsia="en-GB"/>
        </w:rPr>
        <w:t>community</w:t>
      </w:r>
      <w:proofErr w:type="gramEnd"/>
    </w:p>
    <w:p w14:paraId="743C664C" w14:textId="77777777" w:rsidR="000D5D17" w:rsidRDefault="000D5D17" w:rsidP="008375D1">
      <w:pPr>
        <w:pStyle w:val="ListParagraph"/>
        <w:numPr>
          <w:ilvl w:val="0"/>
          <w:numId w:val="15"/>
        </w:numPr>
        <w:rPr>
          <w:lang w:eastAsia="en-GB"/>
        </w:rPr>
      </w:pPr>
      <w:r>
        <w:rPr>
          <w:lang w:eastAsia="en-GB"/>
        </w:rPr>
        <w:t xml:space="preserve">People feel more confident in dealing with future problems </w:t>
      </w:r>
      <w:proofErr w:type="gramStart"/>
      <w:r>
        <w:rPr>
          <w:lang w:eastAsia="en-GB"/>
        </w:rPr>
        <w:t>together</w:t>
      </w:r>
      <w:proofErr w:type="gramEnd"/>
    </w:p>
    <w:p w14:paraId="4C2D73E9" w14:textId="77777777" w:rsidR="000D5D17" w:rsidRDefault="000D5D17" w:rsidP="008375D1">
      <w:pPr>
        <w:pStyle w:val="ListParagraph"/>
        <w:numPr>
          <w:ilvl w:val="0"/>
          <w:numId w:val="15"/>
        </w:numPr>
        <w:rPr>
          <w:lang w:eastAsia="en-GB"/>
        </w:rPr>
      </w:pPr>
      <w:r>
        <w:rPr>
          <w:lang w:eastAsia="en-GB"/>
        </w:rPr>
        <w:t xml:space="preserve">People have increased health and wellbeing by reducing </w:t>
      </w:r>
      <w:proofErr w:type="gramStart"/>
      <w:r>
        <w:rPr>
          <w:lang w:eastAsia="en-GB"/>
        </w:rPr>
        <w:t>stress</w:t>
      </w:r>
      <w:proofErr w:type="gramEnd"/>
    </w:p>
    <w:p w14:paraId="06C486B1" w14:textId="77777777" w:rsidR="000D5D17" w:rsidRDefault="000D5D17" w:rsidP="008375D1">
      <w:pPr>
        <w:pStyle w:val="ListParagraph"/>
        <w:numPr>
          <w:ilvl w:val="0"/>
          <w:numId w:val="15"/>
        </w:numPr>
        <w:rPr>
          <w:lang w:eastAsia="en-GB"/>
        </w:rPr>
      </w:pPr>
      <w:r>
        <w:rPr>
          <w:lang w:eastAsia="en-GB"/>
        </w:rPr>
        <w:t>Break cycles of accusation and hostility</w:t>
      </w:r>
    </w:p>
    <w:p w14:paraId="39373CD1" w14:textId="5F670A59" w:rsidR="004210BE" w:rsidRPr="004210BE" w:rsidRDefault="000D5D17" w:rsidP="000D5D17">
      <w:pPr>
        <w:rPr>
          <w:lang w:eastAsia="en-GB"/>
        </w:rPr>
      </w:pPr>
      <w:r>
        <w:rPr>
          <w:lang w:eastAsia="en-GB"/>
        </w:rPr>
        <w:t xml:space="preserve">Using a third-party organisation means people can </w:t>
      </w:r>
      <w:proofErr w:type="gramStart"/>
      <w:r w:rsidR="00AE7575">
        <w:rPr>
          <w:lang w:eastAsia="en-GB"/>
        </w:rPr>
        <w:t>open up</w:t>
      </w:r>
      <w:proofErr w:type="gramEnd"/>
      <w:r>
        <w:rPr>
          <w:lang w:eastAsia="en-GB"/>
        </w:rPr>
        <w:t xml:space="preserve"> in a way they may not wish to with council representatives.</w:t>
      </w:r>
    </w:p>
    <w:p w14:paraId="1DC42BD3" w14:textId="3D609109" w:rsidR="00F91B5B" w:rsidRPr="004210BE" w:rsidRDefault="00FD7F64" w:rsidP="004210BE">
      <w:pPr>
        <w:pStyle w:val="Heading2"/>
      </w:pPr>
      <w:bookmarkStart w:id="66" w:name="_Toc121216552"/>
      <w:r>
        <w:t xml:space="preserve">5.8 </w:t>
      </w:r>
      <w:r w:rsidR="00F91B5B" w:rsidRPr="004210BE">
        <w:t>Escalation</w:t>
      </w:r>
      <w:bookmarkEnd w:id="66"/>
      <w:r w:rsidR="00F91B5B" w:rsidRPr="004210BE">
        <w:t xml:space="preserve"> </w:t>
      </w:r>
    </w:p>
    <w:p w14:paraId="2F066CC3" w14:textId="463220E9" w:rsidR="00F91B5B" w:rsidRPr="00730812" w:rsidRDefault="00E7032C" w:rsidP="00F91B5B">
      <w:r>
        <w:t xml:space="preserve">Where initial </w:t>
      </w:r>
      <w:r w:rsidR="003E0EB8">
        <w:t>interventions</w:t>
      </w:r>
      <w:r>
        <w:t xml:space="preserve"> </w:t>
      </w:r>
      <w:r w:rsidR="003E0EB8">
        <w:t xml:space="preserve">have not led to a resolution </w:t>
      </w:r>
      <w:r w:rsidR="006F3E7D">
        <w:t xml:space="preserve">/ </w:t>
      </w:r>
      <w:r w:rsidR="006A482D">
        <w:t xml:space="preserve">where ASB has </w:t>
      </w:r>
      <w:r w:rsidR="00BA217D">
        <w:t xml:space="preserve">not improved </w:t>
      </w:r>
      <w:r w:rsidR="00663C88">
        <w:t xml:space="preserve">or deteriorated </w:t>
      </w:r>
      <w:r w:rsidR="006A482D">
        <w:t>it may require</w:t>
      </w:r>
      <w:r w:rsidR="00C93F2E" w:rsidRPr="6B72EEC9">
        <w:t xml:space="preserve"> escalation via </w:t>
      </w:r>
      <w:r w:rsidR="0050107A" w:rsidRPr="0050107A">
        <w:rPr>
          <w:rStyle w:val="IntenseReference"/>
        </w:rPr>
        <w:fldChar w:fldCharType="begin"/>
      </w:r>
      <w:r w:rsidR="0050107A" w:rsidRPr="0050107A">
        <w:rPr>
          <w:rStyle w:val="IntenseReference"/>
        </w:rPr>
        <w:instrText xml:space="preserve"> REF _Ref103255991 \h </w:instrText>
      </w:r>
      <w:r w:rsidR="0050107A">
        <w:rPr>
          <w:rStyle w:val="IntenseReference"/>
        </w:rPr>
        <w:instrText xml:space="preserve"> \* MERGEFORMAT </w:instrText>
      </w:r>
      <w:r w:rsidR="0050107A" w:rsidRPr="0050107A">
        <w:rPr>
          <w:rStyle w:val="IntenseReference"/>
        </w:rPr>
      </w:r>
      <w:r w:rsidR="0050107A" w:rsidRPr="0050107A">
        <w:rPr>
          <w:rStyle w:val="IntenseReference"/>
        </w:rPr>
        <w:fldChar w:fldCharType="separate"/>
      </w:r>
      <w:r w:rsidR="001933D1" w:rsidRPr="001933D1">
        <w:rPr>
          <w:rStyle w:val="IntenseReference"/>
        </w:rPr>
        <w:t>Multi-Agency Meetings (MAM)</w:t>
      </w:r>
      <w:r w:rsidR="0050107A" w:rsidRPr="0050107A">
        <w:rPr>
          <w:rStyle w:val="IntenseReference"/>
        </w:rPr>
        <w:fldChar w:fldCharType="end"/>
      </w:r>
      <w:r w:rsidR="0050107A" w:rsidRPr="6B72EEC9">
        <w:rPr>
          <w:b/>
          <w:bCs/>
        </w:rPr>
        <w:t xml:space="preserve"> </w:t>
      </w:r>
      <w:r w:rsidR="00C93F2E" w:rsidRPr="6B72EEC9">
        <w:t xml:space="preserve">or </w:t>
      </w:r>
      <w:r w:rsidR="0050107A" w:rsidRPr="0050107A">
        <w:rPr>
          <w:rStyle w:val="IntenseReference"/>
        </w:rPr>
        <w:fldChar w:fldCharType="begin"/>
      </w:r>
      <w:r w:rsidR="0050107A" w:rsidRPr="0050107A">
        <w:rPr>
          <w:rStyle w:val="IntenseReference"/>
        </w:rPr>
        <w:instrText xml:space="preserve"> REF _Ref103256021 \h </w:instrText>
      </w:r>
      <w:r w:rsidR="0050107A">
        <w:rPr>
          <w:rStyle w:val="IntenseReference"/>
        </w:rPr>
        <w:instrText xml:space="preserve"> \* MERGEFORMAT </w:instrText>
      </w:r>
      <w:r w:rsidR="0050107A" w:rsidRPr="0050107A">
        <w:rPr>
          <w:rStyle w:val="IntenseReference"/>
        </w:rPr>
      </w:r>
      <w:r w:rsidR="0050107A" w:rsidRPr="0050107A">
        <w:rPr>
          <w:rStyle w:val="IntenseReference"/>
        </w:rPr>
        <w:fldChar w:fldCharType="separate"/>
      </w:r>
      <w:r w:rsidR="001933D1" w:rsidRPr="001933D1">
        <w:rPr>
          <w:rStyle w:val="IntenseReference"/>
        </w:rPr>
        <w:t>ASB Case Conference</w:t>
      </w:r>
      <w:r w:rsidR="0050107A" w:rsidRPr="0050107A">
        <w:rPr>
          <w:rStyle w:val="IntenseReference"/>
        </w:rPr>
        <w:fldChar w:fldCharType="end"/>
      </w:r>
      <w:r w:rsidR="00C93F2E" w:rsidRPr="0050107A">
        <w:rPr>
          <w:rStyle w:val="IntenseReference"/>
        </w:rPr>
        <w:t xml:space="preserve"> </w:t>
      </w:r>
      <w:r w:rsidR="00677354">
        <w:t>to d</w:t>
      </w:r>
      <w:r w:rsidR="00C93F2E" w:rsidRPr="6B72EEC9">
        <w:t xml:space="preserve">etermine the best course of </w:t>
      </w:r>
      <w:r w:rsidR="00C14510" w:rsidRPr="6B72EEC9">
        <w:t>a</w:t>
      </w:r>
      <w:r w:rsidR="00C93F2E" w:rsidRPr="6B72EEC9">
        <w:t>ction</w:t>
      </w:r>
      <w:r w:rsidR="00C14510">
        <w:rPr>
          <w:bCs/>
        </w:rPr>
        <w:t>.</w:t>
      </w:r>
      <w:r w:rsidR="46F1A74C">
        <w:rPr>
          <w:bCs/>
        </w:rPr>
        <w:t xml:space="preserve"> </w:t>
      </w:r>
    </w:p>
    <w:p w14:paraId="33BC0AA2" w14:textId="09D209EF" w:rsidR="00A46BBC" w:rsidRPr="00A46BBC" w:rsidRDefault="00A46BBC" w:rsidP="00DB2FE1">
      <w:pPr>
        <w:pStyle w:val="Heading3"/>
      </w:pPr>
      <w:bookmarkStart w:id="67" w:name="_Ref103255991"/>
      <w:bookmarkStart w:id="68" w:name="_Toc121216553"/>
      <w:r>
        <w:t>Multi-Agency Meetings (MAM)</w:t>
      </w:r>
      <w:bookmarkEnd w:id="67"/>
      <w:bookmarkEnd w:id="68"/>
    </w:p>
    <w:p w14:paraId="62D9EFC1" w14:textId="0695D709" w:rsidR="006B409D" w:rsidRPr="00217AAA" w:rsidRDefault="0053515B" w:rsidP="006B409D">
      <w:pPr>
        <w:rPr>
          <w:rFonts w:cstheme="minorHAnsi"/>
        </w:rPr>
      </w:pPr>
      <w:r w:rsidRPr="00217AAA">
        <w:rPr>
          <w:rFonts w:cstheme="minorHAnsi"/>
        </w:rPr>
        <w:t>MAM is</w:t>
      </w:r>
      <w:r w:rsidR="006B409D" w:rsidRPr="00217AAA">
        <w:rPr>
          <w:rFonts w:cstheme="minorHAnsi"/>
        </w:rPr>
        <w:t xml:space="preserve"> </w:t>
      </w:r>
      <w:r w:rsidR="00684F2F">
        <w:rPr>
          <w:rFonts w:cstheme="minorHAnsi"/>
        </w:rPr>
        <w:t xml:space="preserve">a </w:t>
      </w:r>
      <w:r w:rsidR="006B409D" w:rsidRPr="00217AAA">
        <w:rPr>
          <w:rFonts w:cstheme="minorHAnsi"/>
        </w:rPr>
        <w:t xml:space="preserve">meeting chaired by Police used to raise and discuss cases of persistent ASB. The </w:t>
      </w:r>
      <w:r w:rsidR="002436FC">
        <w:rPr>
          <w:rFonts w:cstheme="minorHAnsi"/>
        </w:rPr>
        <w:t>three</w:t>
      </w:r>
      <w:r w:rsidR="006B409D" w:rsidRPr="00217AAA">
        <w:rPr>
          <w:rFonts w:cstheme="minorHAnsi"/>
        </w:rPr>
        <w:t xml:space="preserve"> key objectives are to:</w:t>
      </w:r>
    </w:p>
    <w:p w14:paraId="51A906B1" w14:textId="77777777" w:rsidR="006B409D" w:rsidRPr="00217AAA" w:rsidRDefault="006B409D" w:rsidP="008375D1">
      <w:pPr>
        <w:pStyle w:val="ListParagraph"/>
        <w:numPr>
          <w:ilvl w:val="0"/>
          <w:numId w:val="12"/>
        </w:numPr>
        <w:rPr>
          <w:rFonts w:cstheme="minorHAnsi"/>
        </w:rPr>
      </w:pPr>
      <w:r w:rsidRPr="00217AAA">
        <w:rPr>
          <w:rFonts w:cstheme="minorHAnsi"/>
        </w:rPr>
        <w:t xml:space="preserve">monitor and review </w:t>
      </w:r>
      <w:proofErr w:type="gramStart"/>
      <w:r w:rsidRPr="00217AAA">
        <w:rPr>
          <w:rFonts w:cstheme="minorHAnsi"/>
        </w:rPr>
        <w:t>cases</w:t>
      </w:r>
      <w:proofErr w:type="gramEnd"/>
    </w:p>
    <w:p w14:paraId="5C729EB3" w14:textId="77777777" w:rsidR="006B409D" w:rsidRPr="00217AAA" w:rsidRDefault="006B409D" w:rsidP="008375D1">
      <w:pPr>
        <w:pStyle w:val="ListParagraph"/>
        <w:numPr>
          <w:ilvl w:val="0"/>
          <w:numId w:val="12"/>
        </w:numPr>
        <w:rPr>
          <w:rFonts w:cstheme="minorHAnsi"/>
        </w:rPr>
      </w:pPr>
      <w:r w:rsidRPr="00217AAA">
        <w:rPr>
          <w:rFonts w:cstheme="minorHAnsi"/>
        </w:rPr>
        <w:t xml:space="preserve">consider how ASB tools and powers can be </w:t>
      </w:r>
      <w:proofErr w:type="gramStart"/>
      <w:r w:rsidRPr="00217AAA">
        <w:rPr>
          <w:rFonts w:cstheme="minorHAnsi"/>
        </w:rPr>
        <w:t>used</w:t>
      </w:r>
      <w:proofErr w:type="gramEnd"/>
    </w:p>
    <w:p w14:paraId="343F102C" w14:textId="77777777" w:rsidR="006B409D" w:rsidRPr="00217AAA" w:rsidRDefault="006B409D" w:rsidP="008375D1">
      <w:pPr>
        <w:pStyle w:val="ListParagraph"/>
        <w:numPr>
          <w:ilvl w:val="0"/>
          <w:numId w:val="12"/>
        </w:numPr>
        <w:rPr>
          <w:rFonts w:cstheme="minorHAnsi"/>
        </w:rPr>
      </w:pPr>
      <w:r w:rsidRPr="00217AAA">
        <w:rPr>
          <w:rFonts w:cstheme="minorHAnsi"/>
        </w:rPr>
        <w:t xml:space="preserve">agree actions for partner </w:t>
      </w:r>
      <w:proofErr w:type="gramStart"/>
      <w:r w:rsidRPr="00217AAA">
        <w:rPr>
          <w:rFonts w:cstheme="minorHAnsi"/>
        </w:rPr>
        <w:t>agencies</w:t>
      </w:r>
      <w:proofErr w:type="gramEnd"/>
    </w:p>
    <w:p w14:paraId="6EAD62D4" w14:textId="0DD8A3DE" w:rsidR="00D91256" w:rsidRDefault="00D91256" w:rsidP="00D91256">
      <w:r>
        <w:t xml:space="preserve">The aim of the MAM is to discuss and set problem solving actions for cases where there is current/ongoing </w:t>
      </w:r>
      <w:r w:rsidR="00455D0D">
        <w:t>ASB</w:t>
      </w:r>
      <w:r>
        <w:t xml:space="preserve"> that is affecting the community</w:t>
      </w:r>
      <w:r w:rsidR="009C48BC">
        <w:t xml:space="preserve"> as set out in the MAM Protocol (See </w:t>
      </w:r>
      <w:r w:rsidR="006D667D" w:rsidRPr="006D667D">
        <w:rPr>
          <w:rStyle w:val="IntenseReference"/>
        </w:rPr>
        <w:fldChar w:fldCharType="begin"/>
      </w:r>
      <w:r w:rsidR="006D667D" w:rsidRPr="006D667D">
        <w:rPr>
          <w:rStyle w:val="IntenseReference"/>
        </w:rPr>
        <w:instrText xml:space="preserve"> REF _Ref116558060 \h </w:instrText>
      </w:r>
      <w:r w:rsidR="006D667D">
        <w:rPr>
          <w:rStyle w:val="IntenseReference"/>
        </w:rPr>
        <w:instrText xml:space="preserve"> \* MERGEFORMAT </w:instrText>
      </w:r>
      <w:r w:rsidR="006D667D" w:rsidRPr="006D667D">
        <w:rPr>
          <w:rStyle w:val="IntenseReference"/>
        </w:rPr>
      </w:r>
      <w:r w:rsidR="006D667D" w:rsidRPr="006D667D">
        <w:rPr>
          <w:rStyle w:val="IntenseReference"/>
        </w:rPr>
        <w:fldChar w:fldCharType="separate"/>
      </w:r>
      <w:r w:rsidR="001933D1" w:rsidRPr="001933D1">
        <w:rPr>
          <w:rStyle w:val="IntenseReference"/>
        </w:rPr>
        <w:t>Appendix D – MAM Protocol (May 2022)</w:t>
      </w:r>
      <w:r w:rsidR="006D667D" w:rsidRPr="006D667D">
        <w:rPr>
          <w:rStyle w:val="IntenseReference"/>
        </w:rPr>
        <w:fldChar w:fldCharType="end"/>
      </w:r>
      <w:r w:rsidR="006D667D">
        <w:t>)</w:t>
      </w:r>
      <w:r>
        <w:t>.</w:t>
      </w:r>
    </w:p>
    <w:p w14:paraId="42210EBB" w14:textId="0CB55A80" w:rsidR="00D91256" w:rsidRDefault="00D91256" w:rsidP="00D91256">
      <w:r>
        <w:t>It also provides a regular review and check-in point that ensures ASB cases can be progressed and ultimately resolved.</w:t>
      </w:r>
    </w:p>
    <w:p w14:paraId="4FAEBDFA" w14:textId="5180CC52" w:rsidR="00BB3498" w:rsidRDefault="006B409D" w:rsidP="00E673AD">
      <w:r w:rsidRPr="40148D0C">
        <w:t>It is an opportunity to have a face-to-face (</w:t>
      </w:r>
      <w:r w:rsidR="006B3F96" w:rsidRPr="40148D0C">
        <w:t>online</w:t>
      </w:r>
      <w:r w:rsidRPr="40148D0C">
        <w:t xml:space="preserve">) meeting with partner </w:t>
      </w:r>
      <w:proofErr w:type="gramStart"/>
      <w:r w:rsidRPr="40148D0C">
        <w:t>agencies</w:t>
      </w:r>
      <w:proofErr w:type="gramEnd"/>
      <w:r w:rsidRPr="40148D0C">
        <w:t xml:space="preserve"> </w:t>
      </w:r>
    </w:p>
    <w:p w14:paraId="22F6A07E" w14:textId="77777777" w:rsidR="0087571A" w:rsidRDefault="0087571A" w:rsidP="007D430F">
      <w:pPr>
        <w:pStyle w:val="Heading4"/>
      </w:pPr>
      <w:r>
        <w:t>Attendance</w:t>
      </w:r>
    </w:p>
    <w:p w14:paraId="0D6FB9FD" w14:textId="049A6176" w:rsidR="0087571A" w:rsidRDefault="0087571A" w:rsidP="0087571A">
      <w:r>
        <w:t xml:space="preserve">Attendance at the meetings usually includes the Police ASB team, Bristol City Council’s ASB team, the neighbourhood policing team, Bristol City Council </w:t>
      </w:r>
      <w:r w:rsidR="00740455">
        <w:t>E</w:t>
      </w:r>
      <w:r>
        <w:t xml:space="preserve">state </w:t>
      </w:r>
      <w:r w:rsidR="00740455">
        <w:t>M</w:t>
      </w:r>
      <w:r>
        <w:t xml:space="preserve">anagement, Police ADDER Team (Class A </w:t>
      </w:r>
      <w:r>
        <w:lastRenderedPageBreak/>
        <w:t>drug related harm), Registered Social Landlords, Families in Focus and occasionally other departments or agencies such as youth intervention workers, NET, YOT, probation etc.</w:t>
      </w:r>
    </w:p>
    <w:p w14:paraId="5CF5D3BD" w14:textId="108F7B30" w:rsidR="0087571A" w:rsidRDefault="0087571A" w:rsidP="0087571A">
      <w:r>
        <w:t xml:space="preserve">Beat Managers and PCSOs </w:t>
      </w:r>
      <w:r w:rsidR="00740455">
        <w:t xml:space="preserve">and </w:t>
      </w:r>
      <w:r>
        <w:t>Estate Management Supervisors and Housing Officers</w:t>
      </w:r>
      <w:r w:rsidR="0071607E">
        <w:t xml:space="preserve"> commit to attending their area MAMs</w:t>
      </w:r>
      <w:r w:rsidR="00C73969">
        <w:t xml:space="preserve">. </w:t>
      </w:r>
      <w:r>
        <w:t>Police ASB Team are responsible for administration of the distribution list.</w:t>
      </w:r>
    </w:p>
    <w:p w14:paraId="698C497F" w14:textId="39C7D97E" w:rsidR="0062236D" w:rsidRDefault="002B2446" w:rsidP="0087571A">
      <w:r>
        <w:t xml:space="preserve">If a subject of MAM is known the be working with Adult </w:t>
      </w:r>
      <w:r w:rsidR="000F2418">
        <w:t>S</w:t>
      </w:r>
      <w:r>
        <w:t>ocial</w:t>
      </w:r>
      <w:r w:rsidR="000F2418">
        <w:t xml:space="preserve"> Care or Children’s Services representatives from these departments are expected to attend MAM</w:t>
      </w:r>
      <w:r w:rsidR="00C32893">
        <w:t xml:space="preserve">. </w:t>
      </w:r>
    </w:p>
    <w:p w14:paraId="6664C5E9" w14:textId="4601BD93" w:rsidR="00A46BBC" w:rsidRPr="00217AAA" w:rsidRDefault="00A46BBC" w:rsidP="00DB2FE1">
      <w:pPr>
        <w:pStyle w:val="Heading3"/>
      </w:pPr>
      <w:bookmarkStart w:id="69" w:name="_Ref103256021"/>
      <w:bookmarkStart w:id="70" w:name="_Toc121216554"/>
      <w:r w:rsidRPr="00217AAA">
        <w:t>ASB Case Conference</w:t>
      </w:r>
      <w:bookmarkEnd w:id="69"/>
      <w:bookmarkEnd w:id="70"/>
      <w:r w:rsidRPr="00217AAA">
        <w:t xml:space="preserve"> </w:t>
      </w:r>
    </w:p>
    <w:p w14:paraId="4BF20BA1" w14:textId="1075E785" w:rsidR="00CB32BB" w:rsidRDefault="002436FC" w:rsidP="00EC2634">
      <w:pPr>
        <w:rPr>
          <w:shd w:val="clear" w:color="auto" w:fill="FFFFFF"/>
        </w:rPr>
      </w:pPr>
      <w:r>
        <w:t>An ASB case conference i</w:t>
      </w:r>
      <w:r w:rsidR="00EC2634">
        <w:rPr>
          <w:shd w:val="clear" w:color="auto" w:fill="FFFFFF"/>
        </w:rPr>
        <w:t xml:space="preserve">s initiated </w:t>
      </w:r>
      <w:r w:rsidR="00CB32BB">
        <w:rPr>
          <w:shd w:val="clear" w:color="auto" w:fill="FFFFFF"/>
        </w:rPr>
        <w:t>w</w:t>
      </w:r>
      <w:r w:rsidR="00EC2634">
        <w:rPr>
          <w:shd w:val="clear" w:color="auto" w:fill="FFFFFF"/>
        </w:rPr>
        <w:t>here informal action has failed. It is typically agreed by the local MAM</w:t>
      </w:r>
      <w:r w:rsidR="00483038">
        <w:rPr>
          <w:shd w:val="clear" w:color="auto" w:fill="FFFFFF"/>
        </w:rPr>
        <w:t xml:space="preserve">. </w:t>
      </w:r>
    </w:p>
    <w:p w14:paraId="0189C830" w14:textId="2FBB529C" w:rsidR="005E6749" w:rsidRPr="005E6749" w:rsidRDefault="005E6749" w:rsidP="00EC2634">
      <w:r w:rsidRPr="00217AAA">
        <w:rPr>
          <w:rFonts w:cstheme="minorHAnsi"/>
        </w:rPr>
        <w:t>The ASB Case Conference provides a consultative framework for members of the partnership to evaluate a case and decide upon the best course of action.</w:t>
      </w:r>
      <w:r w:rsidR="00AE66AC">
        <w:rPr>
          <w:rFonts w:cstheme="minorHAnsi"/>
        </w:rPr>
        <w:t xml:space="preserve"> </w:t>
      </w:r>
      <w:r w:rsidRPr="5C2223CE">
        <w:t xml:space="preserve">It provides a consistent approach across the city and is </w:t>
      </w:r>
      <w:r w:rsidR="00870DD8">
        <w:t xml:space="preserve">a </w:t>
      </w:r>
      <w:r w:rsidRPr="5C2223CE">
        <w:t>necessary step should a case require formal action.</w:t>
      </w:r>
    </w:p>
    <w:p w14:paraId="2A8B4D79" w14:textId="2FAA81A7" w:rsidR="005E6749" w:rsidRDefault="005E6749" w:rsidP="007D430F">
      <w:pPr>
        <w:pStyle w:val="Heading4"/>
      </w:pPr>
      <w:r>
        <w:t xml:space="preserve">Attendees </w:t>
      </w:r>
    </w:p>
    <w:p w14:paraId="1A4AC16A" w14:textId="01E34746" w:rsidR="00BD1A0B" w:rsidRPr="00217AAA" w:rsidRDefault="00BD1A0B" w:rsidP="0C232284">
      <w:r w:rsidRPr="0C232284">
        <w:t xml:space="preserve">Where a BCC </w:t>
      </w:r>
      <w:r w:rsidR="00840E8A">
        <w:t>resident</w:t>
      </w:r>
      <w:r w:rsidRPr="0C232284">
        <w:t xml:space="preserve"> is the victim or perpetrator of ASB, the Case Conference will always be attended </w:t>
      </w:r>
      <w:r w:rsidRPr="00C463F9">
        <w:t>by</w:t>
      </w:r>
      <w:r w:rsidR="00774E2D" w:rsidRPr="00C463F9">
        <w:t xml:space="preserve"> people </w:t>
      </w:r>
      <w:r w:rsidR="004042F2" w:rsidRPr="00C463F9">
        <w:t xml:space="preserve">in </w:t>
      </w:r>
      <w:r w:rsidR="00774E2D" w:rsidRPr="00C463F9">
        <w:t>these roles</w:t>
      </w:r>
      <w:r w:rsidRPr="00C463F9">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216230" w14:paraId="76CC8456" w14:textId="77777777" w:rsidTr="00424CA4">
        <w:tc>
          <w:tcPr>
            <w:tcW w:w="4508" w:type="dxa"/>
            <w:tcBorders>
              <w:bottom w:val="single" w:sz="8" w:space="0" w:color="auto"/>
            </w:tcBorders>
            <w:shd w:val="clear" w:color="auto" w:fill="EAF1DD" w:themeFill="accent3" w:themeFillTint="33"/>
          </w:tcPr>
          <w:p w14:paraId="275CD801" w14:textId="550901F8" w:rsidR="00216230" w:rsidRPr="00340E23" w:rsidRDefault="00216230" w:rsidP="00224490">
            <w:pPr>
              <w:spacing w:before="120" w:after="120"/>
              <w:rPr>
                <w:rFonts w:cstheme="minorHAnsi"/>
                <w:b/>
                <w:bCs/>
              </w:rPr>
            </w:pPr>
            <w:r w:rsidRPr="00340E23">
              <w:rPr>
                <w:rFonts w:cstheme="minorHAnsi"/>
                <w:b/>
                <w:bCs/>
              </w:rPr>
              <w:t>Partnership Agency</w:t>
            </w:r>
          </w:p>
        </w:tc>
        <w:tc>
          <w:tcPr>
            <w:tcW w:w="4508" w:type="dxa"/>
            <w:tcBorders>
              <w:bottom w:val="single" w:sz="8" w:space="0" w:color="auto"/>
            </w:tcBorders>
            <w:shd w:val="clear" w:color="auto" w:fill="EAF1DD" w:themeFill="accent3" w:themeFillTint="33"/>
          </w:tcPr>
          <w:p w14:paraId="2FD76F10" w14:textId="64A20AC8" w:rsidR="00216230" w:rsidRPr="00340E23" w:rsidRDefault="00216230" w:rsidP="00224490">
            <w:pPr>
              <w:spacing w:before="120" w:after="120"/>
              <w:rPr>
                <w:rFonts w:cstheme="minorHAnsi"/>
                <w:b/>
                <w:bCs/>
              </w:rPr>
            </w:pPr>
            <w:r w:rsidRPr="00340E23">
              <w:rPr>
                <w:rFonts w:cstheme="minorHAnsi"/>
                <w:b/>
                <w:bCs/>
              </w:rPr>
              <w:t>Attendees</w:t>
            </w:r>
          </w:p>
        </w:tc>
      </w:tr>
      <w:tr w:rsidR="00216230" w14:paraId="38769A01" w14:textId="77777777" w:rsidTr="00424CA4">
        <w:tc>
          <w:tcPr>
            <w:tcW w:w="4508" w:type="dxa"/>
            <w:tcBorders>
              <w:top w:val="single" w:sz="8" w:space="0" w:color="auto"/>
              <w:bottom w:val="single" w:sz="8" w:space="0" w:color="auto"/>
            </w:tcBorders>
          </w:tcPr>
          <w:p w14:paraId="1EFDDB0B" w14:textId="2BF47D2D" w:rsidR="00216230" w:rsidRPr="00340E23" w:rsidRDefault="0021481D" w:rsidP="00224490">
            <w:pPr>
              <w:spacing w:before="120"/>
              <w:rPr>
                <w:rFonts w:cstheme="minorHAnsi"/>
              </w:rPr>
            </w:pPr>
            <w:r w:rsidRPr="00340E23">
              <w:rPr>
                <w:rStyle w:val="Strong"/>
                <w:rFonts w:cstheme="minorHAnsi"/>
                <w:color w:val="323130"/>
                <w:shd w:val="clear" w:color="auto" w:fill="FFFFFF"/>
              </w:rPr>
              <w:t>Bristol City Council</w:t>
            </w:r>
          </w:p>
        </w:tc>
        <w:tc>
          <w:tcPr>
            <w:tcW w:w="4508" w:type="dxa"/>
            <w:tcBorders>
              <w:top w:val="single" w:sz="8" w:space="0" w:color="auto"/>
              <w:bottom w:val="single" w:sz="8" w:space="0" w:color="auto"/>
            </w:tcBorders>
          </w:tcPr>
          <w:p w14:paraId="1CDC5985" w14:textId="52999280" w:rsidR="003C5775" w:rsidRPr="00340E23" w:rsidRDefault="003C5775" w:rsidP="00F80B7B">
            <w:pPr>
              <w:spacing w:before="120"/>
              <w:rPr>
                <w:rFonts w:cstheme="minorHAnsi"/>
                <w:lang w:eastAsia="en-GB"/>
              </w:rPr>
            </w:pPr>
            <w:r w:rsidRPr="00340E23">
              <w:rPr>
                <w:rFonts w:cstheme="minorHAnsi"/>
                <w:lang w:eastAsia="en-GB"/>
              </w:rPr>
              <w:t xml:space="preserve">Safer Communities Team Manager </w:t>
            </w:r>
            <w:r w:rsidR="0070215F">
              <w:rPr>
                <w:rFonts w:cstheme="minorHAnsi"/>
                <w:lang w:eastAsia="en-GB"/>
              </w:rPr>
              <w:t>(</w:t>
            </w:r>
            <w:r w:rsidRPr="005C5B7D">
              <w:rPr>
                <w:rFonts w:cstheme="minorHAnsi"/>
                <w:b/>
                <w:bCs/>
                <w:lang w:eastAsia="en-GB"/>
              </w:rPr>
              <w:t>Chair</w:t>
            </w:r>
            <w:r w:rsidR="0070215F">
              <w:rPr>
                <w:rFonts w:cstheme="minorHAnsi"/>
                <w:b/>
                <w:bCs/>
                <w:lang w:eastAsia="en-GB"/>
              </w:rPr>
              <w:t>)</w:t>
            </w:r>
          </w:p>
          <w:p w14:paraId="4C62FC43" w14:textId="77777777" w:rsidR="003C5775" w:rsidRPr="00340E23" w:rsidRDefault="003C5775" w:rsidP="00F80B7B">
            <w:pPr>
              <w:spacing w:before="120"/>
              <w:rPr>
                <w:rFonts w:cstheme="minorHAnsi"/>
                <w:lang w:eastAsia="en-GB"/>
              </w:rPr>
            </w:pPr>
            <w:r w:rsidRPr="00340E23">
              <w:rPr>
                <w:rFonts w:cstheme="minorHAnsi"/>
                <w:lang w:eastAsia="en-GB"/>
              </w:rPr>
              <w:t>ASB Admin</w:t>
            </w:r>
          </w:p>
          <w:p w14:paraId="0C7471FB" w14:textId="77777777" w:rsidR="003C5775" w:rsidRPr="00340E23" w:rsidRDefault="003C5775" w:rsidP="00F80B7B">
            <w:pPr>
              <w:spacing w:before="120"/>
              <w:rPr>
                <w:rFonts w:cstheme="minorHAnsi"/>
                <w:lang w:eastAsia="en-GB"/>
              </w:rPr>
            </w:pPr>
            <w:r w:rsidRPr="00340E23">
              <w:rPr>
                <w:rFonts w:cstheme="minorHAnsi"/>
                <w:lang w:eastAsia="en-GB"/>
              </w:rPr>
              <w:t>ASB Officer</w:t>
            </w:r>
          </w:p>
          <w:p w14:paraId="6A456347" w14:textId="77777777" w:rsidR="003C5775" w:rsidRPr="00340E23" w:rsidRDefault="003C5775" w:rsidP="00F80B7B">
            <w:pPr>
              <w:spacing w:before="120"/>
              <w:rPr>
                <w:rFonts w:cstheme="minorHAnsi"/>
                <w:lang w:eastAsia="en-GB"/>
              </w:rPr>
            </w:pPr>
            <w:r w:rsidRPr="00340E23">
              <w:rPr>
                <w:rFonts w:cstheme="minorHAnsi"/>
                <w:lang w:eastAsia="en-GB"/>
              </w:rPr>
              <w:t>Housing Officer</w:t>
            </w:r>
          </w:p>
          <w:p w14:paraId="57B783C5" w14:textId="77777777" w:rsidR="00216230" w:rsidRPr="00340E23" w:rsidRDefault="003C5775" w:rsidP="00F80B7B">
            <w:pPr>
              <w:spacing w:before="120"/>
              <w:rPr>
                <w:rFonts w:cstheme="minorHAnsi"/>
                <w:lang w:eastAsia="en-GB"/>
              </w:rPr>
            </w:pPr>
            <w:r w:rsidRPr="00340E23">
              <w:rPr>
                <w:rFonts w:cstheme="minorHAnsi"/>
                <w:lang w:eastAsia="en-GB"/>
              </w:rPr>
              <w:t>Team Leader (Estate Management)</w:t>
            </w:r>
          </w:p>
          <w:p w14:paraId="0BC8FBF5" w14:textId="3AD3502C" w:rsidR="00F80B7B" w:rsidRPr="00340E23" w:rsidRDefault="00F80B7B" w:rsidP="00F80B7B">
            <w:pPr>
              <w:spacing w:before="120"/>
              <w:rPr>
                <w:rFonts w:cstheme="minorHAnsi"/>
                <w:lang w:eastAsia="en-GB"/>
              </w:rPr>
            </w:pPr>
          </w:p>
        </w:tc>
      </w:tr>
      <w:tr w:rsidR="00216230" w14:paraId="73DD846B" w14:textId="77777777" w:rsidTr="00424CA4">
        <w:trPr>
          <w:trHeight w:val="706"/>
        </w:trPr>
        <w:tc>
          <w:tcPr>
            <w:tcW w:w="4508" w:type="dxa"/>
            <w:tcBorders>
              <w:top w:val="single" w:sz="8" w:space="0" w:color="auto"/>
            </w:tcBorders>
          </w:tcPr>
          <w:p w14:paraId="38FEF473" w14:textId="6940266C" w:rsidR="00216230" w:rsidRPr="00340E23" w:rsidRDefault="0021481D" w:rsidP="00224490">
            <w:pPr>
              <w:spacing w:before="120"/>
              <w:rPr>
                <w:rFonts w:cstheme="minorHAnsi"/>
              </w:rPr>
            </w:pPr>
            <w:r w:rsidRPr="00340E23">
              <w:rPr>
                <w:rStyle w:val="Strong"/>
                <w:rFonts w:cstheme="minorHAnsi"/>
                <w:color w:val="323130"/>
                <w:shd w:val="clear" w:color="auto" w:fill="FFFFFF"/>
              </w:rPr>
              <w:t>Avon and Somerset Police</w:t>
            </w:r>
          </w:p>
        </w:tc>
        <w:tc>
          <w:tcPr>
            <w:tcW w:w="4508" w:type="dxa"/>
            <w:tcBorders>
              <w:top w:val="single" w:sz="8" w:space="0" w:color="auto"/>
            </w:tcBorders>
          </w:tcPr>
          <w:p w14:paraId="2E57AD1B" w14:textId="77777777" w:rsidR="005A0D5F" w:rsidRPr="008F733F" w:rsidRDefault="005A0D5F" w:rsidP="00F80B7B">
            <w:pPr>
              <w:spacing w:before="120"/>
              <w:rPr>
                <w:rFonts w:eastAsia="Times New Roman" w:cstheme="minorHAnsi"/>
                <w:lang w:eastAsia="en-GB"/>
              </w:rPr>
            </w:pPr>
            <w:r w:rsidRPr="008F733F">
              <w:rPr>
                <w:rFonts w:eastAsia="Times New Roman" w:cstheme="minorHAnsi"/>
                <w:lang w:eastAsia="en-GB"/>
              </w:rPr>
              <w:t>ASB Coordinator</w:t>
            </w:r>
          </w:p>
          <w:p w14:paraId="7498AEFC" w14:textId="77777777" w:rsidR="005A0D5F" w:rsidRPr="008F733F" w:rsidRDefault="005A0D5F" w:rsidP="00F80B7B">
            <w:pPr>
              <w:spacing w:before="120"/>
              <w:rPr>
                <w:rFonts w:eastAsia="Times New Roman" w:cstheme="minorHAnsi"/>
                <w:lang w:eastAsia="en-GB"/>
              </w:rPr>
            </w:pPr>
            <w:r w:rsidRPr="008F733F">
              <w:rPr>
                <w:rFonts w:eastAsia="Times New Roman" w:cstheme="minorHAnsi"/>
                <w:lang w:eastAsia="en-GB"/>
              </w:rPr>
              <w:t>ASB Support Officer</w:t>
            </w:r>
          </w:p>
          <w:p w14:paraId="27F4C2AF" w14:textId="4B733FE8" w:rsidR="00216230" w:rsidRPr="00340E23" w:rsidRDefault="005A0D5F" w:rsidP="00F80B7B">
            <w:pPr>
              <w:spacing w:before="120"/>
              <w:rPr>
                <w:rFonts w:eastAsia="Times New Roman" w:cstheme="minorHAnsi"/>
                <w:sz w:val="24"/>
                <w:szCs w:val="24"/>
                <w:lang w:eastAsia="en-GB"/>
              </w:rPr>
            </w:pPr>
            <w:r w:rsidRPr="008F733F">
              <w:rPr>
                <w:rFonts w:eastAsia="Times New Roman" w:cstheme="minorHAnsi"/>
                <w:lang w:eastAsia="en-GB"/>
              </w:rPr>
              <w:t>Neighbourhood Police Team</w:t>
            </w:r>
          </w:p>
        </w:tc>
      </w:tr>
    </w:tbl>
    <w:p w14:paraId="0E7AC19E" w14:textId="77777777" w:rsidR="00216230" w:rsidRDefault="00216230" w:rsidP="00216230"/>
    <w:p w14:paraId="0D8B1EEA" w14:textId="41CB7FB1" w:rsidR="00935FBC" w:rsidRDefault="00224490" w:rsidP="0032580D">
      <w:pPr>
        <w:rPr>
          <w:shd w:val="clear" w:color="auto" w:fill="FFFFFF"/>
        </w:rPr>
      </w:pPr>
      <w:r>
        <w:rPr>
          <w:shd w:val="clear" w:color="auto" w:fill="FFFFFF"/>
        </w:rPr>
        <w:t>It may also be necessary to invite representative from other partner agencies to provide supporting evidence, insight and pick up actions. Examples could include:</w:t>
      </w:r>
    </w:p>
    <w:p w14:paraId="36EE6ED6" w14:textId="77777777" w:rsidR="00C463F9" w:rsidRDefault="00C463F9" w:rsidP="0032580D"/>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08"/>
      </w:tblGrid>
      <w:tr w:rsidR="0010776F" w14:paraId="2F150825" w14:textId="77777777" w:rsidTr="6B72EEC9">
        <w:tc>
          <w:tcPr>
            <w:tcW w:w="4508" w:type="dxa"/>
            <w:tcBorders>
              <w:bottom w:val="single" w:sz="8" w:space="0" w:color="auto"/>
            </w:tcBorders>
            <w:shd w:val="clear" w:color="auto" w:fill="EAF1DD" w:themeFill="accent3" w:themeFillTint="33"/>
          </w:tcPr>
          <w:p w14:paraId="4AC9EA9A" w14:textId="77777777" w:rsidR="0010776F" w:rsidRPr="000B5A11" w:rsidRDefault="0010776F" w:rsidP="00C331AA">
            <w:pPr>
              <w:spacing w:before="120" w:after="120"/>
              <w:rPr>
                <w:rFonts w:cstheme="minorHAnsi"/>
                <w:b/>
                <w:bCs/>
              </w:rPr>
            </w:pPr>
            <w:r w:rsidRPr="000B5A11">
              <w:rPr>
                <w:rFonts w:cstheme="minorHAnsi"/>
                <w:b/>
                <w:bCs/>
              </w:rPr>
              <w:t>Partnership Agency</w:t>
            </w:r>
          </w:p>
        </w:tc>
        <w:tc>
          <w:tcPr>
            <w:tcW w:w="4508" w:type="dxa"/>
            <w:tcBorders>
              <w:bottom w:val="single" w:sz="8" w:space="0" w:color="auto"/>
            </w:tcBorders>
            <w:shd w:val="clear" w:color="auto" w:fill="EAF1DD" w:themeFill="accent3" w:themeFillTint="33"/>
          </w:tcPr>
          <w:p w14:paraId="3F39FFBF" w14:textId="77777777" w:rsidR="0010776F" w:rsidRPr="000B5A11" w:rsidRDefault="0010776F" w:rsidP="00C331AA">
            <w:pPr>
              <w:spacing w:before="120" w:after="120"/>
              <w:rPr>
                <w:rFonts w:cstheme="minorHAnsi"/>
                <w:b/>
                <w:bCs/>
              </w:rPr>
            </w:pPr>
            <w:r w:rsidRPr="000B5A11">
              <w:rPr>
                <w:rFonts w:cstheme="minorHAnsi"/>
                <w:b/>
                <w:bCs/>
              </w:rPr>
              <w:t>Attendees</w:t>
            </w:r>
          </w:p>
        </w:tc>
      </w:tr>
      <w:tr w:rsidR="0010776F" w14:paraId="0CF85CC7" w14:textId="77777777" w:rsidTr="6B72EEC9">
        <w:tc>
          <w:tcPr>
            <w:tcW w:w="4508" w:type="dxa"/>
            <w:tcBorders>
              <w:top w:val="single" w:sz="8" w:space="0" w:color="auto"/>
            </w:tcBorders>
          </w:tcPr>
          <w:p w14:paraId="54E65167" w14:textId="3A2044FD" w:rsidR="0010776F" w:rsidRPr="000B5A11" w:rsidRDefault="00D12470" w:rsidP="00D12470">
            <w:pPr>
              <w:spacing w:before="120"/>
              <w:rPr>
                <w:rFonts w:cstheme="minorHAnsi"/>
              </w:rPr>
            </w:pPr>
            <w:r w:rsidRPr="000B5A11">
              <w:rPr>
                <w:rStyle w:val="Strong"/>
                <w:rFonts w:cstheme="minorHAnsi"/>
                <w:color w:val="323130"/>
                <w:shd w:val="clear" w:color="auto" w:fill="FFFFFF"/>
              </w:rPr>
              <w:t>O</w:t>
            </w:r>
            <w:r w:rsidRPr="000B5A11">
              <w:rPr>
                <w:rStyle w:val="Strong"/>
                <w:rFonts w:cstheme="minorHAnsi"/>
              </w:rPr>
              <w:t>ther Agencies</w:t>
            </w:r>
          </w:p>
        </w:tc>
        <w:tc>
          <w:tcPr>
            <w:tcW w:w="4508" w:type="dxa"/>
            <w:tcBorders>
              <w:top w:val="single" w:sz="8" w:space="0" w:color="auto"/>
            </w:tcBorders>
          </w:tcPr>
          <w:p w14:paraId="79ACCB09" w14:textId="1FECE7BC" w:rsidR="00D12470" w:rsidRPr="000B5A11" w:rsidRDefault="69C6E6B1" w:rsidP="6B72EEC9">
            <w:pPr>
              <w:spacing w:before="120"/>
              <w:rPr>
                <w:lang w:eastAsia="en-GB"/>
              </w:rPr>
            </w:pPr>
            <w:r w:rsidRPr="6B72EEC9">
              <w:rPr>
                <w:lang w:eastAsia="en-GB"/>
              </w:rPr>
              <w:t>Adult Social Car</w:t>
            </w:r>
            <w:r w:rsidR="5695C66D" w:rsidRPr="6B72EEC9">
              <w:rPr>
                <w:lang w:eastAsia="en-GB"/>
              </w:rPr>
              <w:t>e</w:t>
            </w:r>
          </w:p>
          <w:p w14:paraId="74F60570" w14:textId="77777777" w:rsidR="00D12470" w:rsidRPr="000B5A11" w:rsidRDefault="00D12470" w:rsidP="00F80B7B">
            <w:pPr>
              <w:spacing w:before="120"/>
              <w:rPr>
                <w:rFonts w:cstheme="minorHAnsi"/>
                <w:lang w:eastAsia="en-GB"/>
              </w:rPr>
            </w:pPr>
            <w:r w:rsidRPr="000B5A11">
              <w:rPr>
                <w:rFonts w:cstheme="minorHAnsi"/>
                <w:lang w:eastAsia="en-GB"/>
              </w:rPr>
              <w:t>Children’s Service</w:t>
            </w:r>
          </w:p>
          <w:p w14:paraId="1D3B8C8E" w14:textId="77777777" w:rsidR="00D12470" w:rsidRPr="000B5A11" w:rsidRDefault="00D12470" w:rsidP="00F80B7B">
            <w:pPr>
              <w:spacing w:before="120"/>
              <w:rPr>
                <w:rFonts w:cstheme="minorHAnsi"/>
                <w:lang w:eastAsia="en-GB"/>
              </w:rPr>
            </w:pPr>
            <w:r w:rsidRPr="000B5A11">
              <w:rPr>
                <w:rFonts w:cstheme="minorHAnsi"/>
                <w:lang w:eastAsia="en-GB"/>
              </w:rPr>
              <w:t>Mental Health Services</w:t>
            </w:r>
          </w:p>
          <w:p w14:paraId="108BE899" w14:textId="77777777" w:rsidR="00D12470" w:rsidRPr="000B5A11" w:rsidRDefault="69C6E6B1" w:rsidP="6B72EEC9">
            <w:pPr>
              <w:spacing w:before="120"/>
              <w:rPr>
                <w:lang w:eastAsia="en-GB"/>
              </w:rPr>
            </w:pPr>
            <w:r w:rsidRPr="6B72EEC9">
              <w:rPr>
                <w:lang w:eastAsia="en-GB"/>
              </w:rPr>
              <w:lastRenderedPageBreak/>
              <w:t>Drug and Alcohol services</w:t>
            </w:r>
          </w:p>
          <w:p w14:paraId="7EAA8913" w14:textId="44D0BE5D" w:rsidR="00084385" w:rsidRDefault="00084385" w:rsidP="6B72EEC9">
            <w:pPr>
              <w:spacing w:before="120"/>
              <w:rPr>
                <w:lang w:eastAsia="en-GB"/>
              </w:rPr>
            </w:pPr>
            <w:r>
              <w:rPr>
                <w:lang w:eastAsia="en-GB"/>
              </w:rPr>
              <w:t>Domestic Abuse Support Services</w:t>
            </w:r>
          </w:p>
          <w:p w14:paraId="535DCA54" w14:textId="3AEF0549" w:rsidR="2347734C" w:rsidRDefault="2347734C" w:rsidP="6B72EEC9">
            <w:pPr>
              <w:spacing w:before="120"/>
              <w:rPr>
                <w:lang w:eastAsia="en-GB"/>
              </w:rPr>
            </w:pPr>
            <w:r w:rsidRPr="6B72EEC9">
              <w:rPr>
                <w:lang w:eastAsia="en-GB"/>
              </w:rPr>
              <w:t xml:space="preserve">Other </w:t>
            </w:r>
            <w:r w:rsidR="00084385">
              <w:rPr>
                <w:lang w:eastAsia="en-GB"/>
              </w:rPr>
              <w:t>H</w:t>
            </w:r>
            <w:r w:rsidRPr="6B72EEC9">
              <w:rPr>
                <w:lang w:eastAsia="en-GB"/>
              </w:rPr>
              <w:t>ousing provider</w:t>
            </w:r>
            <w:r w:rsidR="00084385">
              <w:rPr>
                <w:lang w:eastAsia="en-GB"/>
              </w:rPr>
              <w:t>s</w:t>
            </w:r>
          </w:p>
          <w:p w14:paraId="546B88D8" w14:textId="18248C3C" w:rsidR="19CD8E6F" w:rsidRDefault="19CD8E6F" w:rsidP="6B72EEC9">
            <w:pPr>
              <w:spacing w:before="120"/>
              <w:rPr>
                <w:lang w:eastAsia="en-GB"/>
              </w:rPr>
            </w:pPr>
            <w:r w:rsidRPr="6B72EEC9">
              <w:rPr>
                <w:lang w:eastAsia="en-GB"/>
              </w:rPr>
              <w:t>YOT/Probation</w:t>
            </w:r>
          </w:p>
          <w:p w14:paraId="743AC083" w14:textId="6B07F2FE" w:rsidR="0010776F" w:rsidRPr="00870DD8" w:rsidRDefault="19CD8E6F" w:rsidP="00870DD8">
            <w:pPr>
              <w:spacing w:before="120"/>
              <w:rPr>
                <w:lang w:eastAsia="en-GB"/>
              </w:rPr>
            </w:pPr>
            <w:r w:rsidRPr="6B72EEC9">
              <w:rPr>
                <w:lang w:eastAsia="en-GB"/>
              </w:rPr>
              <w:t>Charities</w:t>
            </w:r>
          </w:p>
        </w:tc>
      </w:tr>
    </w:tbl>
    <w:p w14:paraId="056AB9AA" w14:textId="2AA4080A" w:rsidR="007B111F" w:rsidRDefault="007B111F" w:rsidP="00503D6A">
      <w:pPr>
        <w:pStyle w:val="Heading4"/>
      </w:pPr>
      <w:r>
        <w:lastRenderedPageBreak/>
        <w:t>Case Conference Aims and Objectives</w:t>
      </w:r>
    </w:p>
    <w:p w14:paraId="6A9B9947" w14:textId="0D07F5BB" w:rsidR="00D33E42" w:rsidRPr="00D33E42" w:rsidRDefault="00D33E42" w:rsidP="00DD7038">
      <w:pPr>
        <w:rPr>
          <w:lang w:eastAsia="en-GB"/>
        </w:rPr>
      </w:pPr>
      <w:r w:rsidRPr="00D33E42">
        <w:rPr>
          <w:lang w:eastAsia="en-GB"/>
        </w:rPr>
        <w:t>The group will consider:</w:t>
      </w:r>
    </w:p>
    <w:p w14:paraId="6E5430E7" w14:textId="76A10B2F" w:rsidR="00D33E42" w:rsidRPr="00D33E42" w:rsidRDefault="008E1EE9" w:rsidP="008375D1">
      <w:pPr>
        <w:pStyle w:val="ListParagraph"/>
        <w:numPr>
          <w:ilvl w:val="0"/>
          <w:numId w:val="14"/>
        </w:numPr>
        <w:rPr>
          <w:lang w:eastAsia="en-GB"/>
        </w:rPr>
      </w:pPr>
      <w:r>
        <w:rPr>
          <w:lang w:eastAsia="en-GB"/>
        </w:rPr>
        <w:t>What</w:t>
      </w:r>
      <w:r w:rsidR="00D33E42" w:rsidRPr="00D33E42">
        <w:rPr>
          <w:lang w:eastAsia="en-GB"/>
        </w:rPr>
        <w:t> </w:t>
      </w:r>
      <w:r w:rsidR="00D33E42" w:rsidRPr="008F733F">
        <w:rPr>
          <w:b/>
          <w:bCs/>
          <w:lang w:eastAsia="en-GB"/>
        </w:rPr>
        <w:t>informal interventions </w:t>
      </w:r>
      <w:r w:rsidR="00084385">
        <w:rPr>
          <w:b/>
          <w:bCs/>
          <w:lang w:eastAsia="en-GB"/>
        </w:rPr>
        <w:t xml:space="preserve">have </w:t>
      </w:r>
      <w:r w:rsidR="00D33E42" w:rsidRPr="00D33E42">
        <w:rPr>
          <w:lang w:eastAsia="en-GB"/>
        </w:rPr>
        <w:t xml:space="preserve">been </w:t>
      </w:r>
      <w:r w:rsidR="00DD5578">
        <w:rPr>
          <w:lang w:eastAsia="en-GB"/>
        </w:rPr>
        <w:t>attempted</w:t>
      </w:r>
      <w:r w:rsidR="00D33E42" w:rsidRPr="00D33E42">
        <w:rPr>
          <w:lang w:eastAsia="en-GB"/>
        </w:rPr>
        <w:t xml:space="preserve"> in this case and why have they failed?</w:t>
      </w:r>
    </w:p>
    <w:p w14:paraId="2EE4EE47" w14:textId="77777777" w:rsidR="00D33E42" w:rsidRPr="00D33E42" w:rsidRDefault="00D33E42" w:rsidP="008375D1">
      <w:pPr>
        <w:pStyle w:val="ListParagraph"/>
        <w:numPr>
          <w:ilvl w:val="0"/>
          <w:numId w:val="14"/>
        </w:numPr>
        <w:rPr>
          <w:lang w:eastAsia="en-GB"/>
        </w:rPr>
      </w:pPr>
      <w:r w:rsidRPr="00D33E42">
        <w:rPr>
          <w:lang w:eastAsia="en-GB"/>
        </w:rPr>
        <w:t>Has the relevant </w:t>
      </w:r>
      <w:r w:rsidRPr="008F733F">
        <w:rPr>
          <w:b/>
          <w:bCs/>
          <w:lang w:eastAsia="en-GB"/>
        </w:rPr>
        <w:t>support </w:t>
      </w:r>
      <w:r w:rsidRPr="00D33E42">
        <w:rPr>
          <w:lang w:eastAsia="en-GB"/>
        </w:rPr>
        <w:t>been put in place for witnesses / victims?</w:t>
      </w:r>
    </w:p>
    <w:p w14:paraId="04AF7F57" w14:textId="4019C76D" w:rsidR="00337035" w:rsidRDefault="00344D08" w:rsidP="008375D1">
      <w:pPr>
        <w:pStyle w:val="ListParagraph"/>
        <w:numPr>
          <w:ilvl w:val="0"/>
          <w:numId w:val="14"/>
        </w:numPr>
        <w:rPr>
          <w:lang w:eastAsia="en-GB"/>
        </w:rPr>
      </w:pPr>
      <w:r w:rsidRPr="00344D08">
        <w:rPr>
          <w:lang w:eastAsia="en-GB"/>
        </w:rPr>
        <w:t>Have the causes of the behaviour been identified and understood?</w:t>
      </w:r>
    </w:p>
    <w:p w14:paraId="1F95E40D" w14:textId="60FA7D8D" w:rsidR="00D33E42" w:rsidRDefault="00D33E42" w:rsidP="008375D1">
      <w:pPr>
        <w:pStyle w:val="ListParagraph"/>
        <w:numPr>
          <w:ilvl w:val="0"/>
          <w:numId w:val="14"/>
        </w:numPr>
        <w:rPr>
          <w:lang w:eastAsia="en-GB"/>
        </w:rPr>
      </w:pPr>
      <w:r w:rsidRPr="00D33E42">
        <w:rPr>
          <w:lang w:eastAsia="en-GB"/>
        </w:rPr>
        <w:t>Has the relevant </w:t>
      </w:r>
      <w:r w:rsidRPr="008F733F">
        <w:rPr>
          <w:b/>
          <w:bCs/>
          <w:lang w:eastAsia="en-GB"/>
        </w:rPr>
        <w:t>support </w:t>
      </w:r>
      <w:r w:rsidRPr="00D33E42">
        <w:rPr>
          <w:lang w:eastAsia="en-GB"/>
        </w:rPr>
        <w:t>been put in place for the perpetrator?</w:t>
      </w:r>
    </w:p>
    <w:p w14:paraId="1E6131CB" w14:textId="75190926" w:rsidR="00344D08" w:rsidRPr="00D33E42" w:rsidRDefault="006E0230" w:rsidP="008375D1">
      <w:pPr>
        <w:pStyle w:val="ListParagraph"/>
        <w:numPr>
          <w:ilvl w:val="0"/>
          <w:numId w:val="14"/>
        </w:numPr>
        <w:rPr>
          <w:lang w:eastAsia="en-GB"/>
        </w:rPr>
      </w:pPr>
      <w:r w:rsidRPr="006E0230">
        <w:rPr>
          <w:lang w:eastAsia="en-GB"/>
        </w:rPr>
        <w:t>Have they been able to engage with support offered?</w:t>
      </w:r>
    </w:p>
    <w:p w14:paraId="545A7A6C" w14:textId="77777777" w:rsidR="00D33E42" w:rsidRPr="00D33E42" w:rsidRDefault="00D33E42" w:rsidP="008375D1">
      <w:pPr>
        <w:pStyle w:val="ListParagraph"/>
        <w:numPr>
          <w:ilvl w:val="0"/>
          <w:numId w:val="14"/>
        </w:numPr>
        <w:rPr>
          <w:lang w:eastAsia="en-GB"/>
        </w:rPr>
      </w:pPr>
      <w:r w:rsidRPr="00D33E42">
        <w:rPr>
          <w:lang w:eastAsia="en-GB"/>
        </w:rPr>
        <w:t>Has every effort been made to stop the ASB and, if possible, change the perpetrators behaviour?</w:t>
      </w:r>
    </w:p>
    <w:p w14:paraId="54880607" w14:textId="77777777" w:rsidR="007B06B2" w:rsidRDefault="00D33E42" w:rsidP="008375D1">
      <w:pPr>
        <w:pStyle w:val="ListParagraph"/>
        <w:numPr>
          <w:ilvl w:val="0"/>
          <w:numId w:val="14"/>
        </w:numPr>
        <w:rPr>
          <w:lang w:eastAsia="en-GB"/>
        </w:rPr>
      </w:pPr>
      <w:r w:rsidRPr="00D33E42">
        <w:rPr>
          <w:lang w:eastAsia="en-GB"/>
        </w:rPr>
        <w:t>Have any </w:t>
      </w:r>
      <w:r w:rsidRPr="008F733F">
        <w:rPr>
          <w:b/>
          <w:bCs/>
          <w:lang w:eastAsia="en-GB"/>
        </w:rPr>
        <w:t>other relevant legislative implications </w:t>
      </w:r>
      <w:r w:rsidRPr="00D33E42">
        <w:rPr>
          <w:lang w:eastAsia="en-GB"/>
        </w:rPr>
        <w:t xml:space="preserve">been considered, </w:t>
      </w:r>
      <w:r w:rsidR="00CE66CB">
        <w:rPr>
          <w:lang w:eastAsia="en-GB"/>
        </w:rPr>
        <w:t xml:space="preserve">e.g. </w:t>
      </w:r>
    </w:p>
    <w:p w14:paraId="1AF3371E" w14:textId="77777777" w:rsidR="007B06B2" w:rsidRDefault="00D33E42" w:rsidP="008375D1">
      <w:pPr>
        <w:pStyle w:val="ListParagraph"/>
        <w:numPr>
          <w:ilvl w:val="1"/>
          <w:numId w:val="14"/>
        </w:numPr>
        <w:rPr>
          <w:lang w:eastAsia="en-GB"/>
        </w:rPr>
      </w:pPr>
      <w:r w:rsidRPr="00D33E42">
        <w:rPr>
          <w:lang w:eastAsia="en-GB"/>
        </w:rPr>
        <w:t xml:space="preserve">the impact of human rights on the witnesses and perpetrator </w:t>
      </w:r>
    </w:p>
    <w:p w14:paraId="35BAC006" w14:textId="77777777" w:rsidR="007B06B2" w:rsidRDefault="00D33E42" w:rsidP="008375D1">
      <w:pPr>
        <w:pStyle w:val="ListParagraph"/>
        <w:numPr>
          <w:ilvl w:val="1"/>
          <w:numId w:val="14"/>
        </w:numPr>
        <w:rPr>
          <w:lang w:eastAsia="en-GB"/>
        </w:rPr>
      </w:pPr>
      <w:r w:rsidRPr="00D33E42">
        <w:rPr>
          <w:lang w:eastAsia="en-GB"/>
        </w:rPr>
        <w:t>the element of community regard (ASB act 2003)</w:t>
      </w:r>
    </w:p>
    <w:p w14:paraId="2E1767D0" w14:textId="2641648A" w:rsidR="00D33E42" w:rsidRPr="00D33E42" w:rsidRDefault="00D33E42" w:rsidP="008375D1">
      <w:pPr>
        <w:pStyle w:val="ListParagraph"/>
        <w:numPr>
          <w:ilvl w:val="1"/>
          <w:numId w:val="14"/>
        </w:numPr>
        <w:rPr>
          <w:lang w:eastAsia="en-GB"/>
        </w:rPr>
      </w:pPr>
      <w:r w:rsidRPr="00D33E42">
        <w:rPr>
          <w:lang w:eastAsia="en-GB"/>
        </w:rPr>
        <w:t>the Vulnerable Adults Policy and our Duty of Care?</w:t>
      </w:r>
    </w:p>
    <w:p w14:paraId="52F66397" w14:textId="77777777" w:rsidR="00D33E42" w:rsidRPr="00D33E42" w:rsidRDefault="00D33E42" w:rsidP="008375D1">
      <w:pPr>
        <w:pStyle w:val="ListParagraph"/>
        <w:numPr>
          <w:ilvl w:val="0"/>
          <w:numId w:val="14"/>
        </w:numPr>
        <w:rPr>
          <w:lang w:eastAsia="en-GB"/>
        </w:rPr>
      </w:pPr>
      <w:r w:rsidRPr="00D33E42">
        <w:rPr>
          <w:lang w:eastAsia="en-GB"/>
        </w:rPr>
        <w:t>That the appropriate and updated information regarding a </w:t>
      </w:r>
      <w:r w:rsidRPr="008F733F">
        <w:rPr>
          <w:b/>
          <w:bCs/>
          <w:lang w:eastAsia="en-GB"/>
        </w:rPr>
        <w:t>child in need</w:t>
      </w:r>
      <w:r w:rsidRPr="00D33E42">
        <w:rPr>
          <w:lang w:eastAsia="en-GB"/>
        </w:rPr>
        <w:t> or at risk is provided.</w:t>
      </w:r>
    </w:p>
    <w:p w14:paraId="512288AB" w14:textId="17504A65" w:rsidR="00DA5FCB" w:rsidRDefault="00D33E42" w:rsidP="008375D1">
      <w:pPr>
        <w:pStyle w:val="ListParagraph"/>
        <w:numPr>
          <w:ilvl w:val="0"/>
          <w:numId w:val="14"/>
        </w:numPr>
        <w:rPr>
          <w:lang w:eastAsia="en-GB"/>
        </w:rPr>
      </w:pPr>
      <w:r w:rsidRPr="6B72EEC9">
        <w:rPr>
          <w:lang w:eastAsia="en-GB"/>
        </w:rPr>
        <w:t>That the appropriate and updated information regarding vulnerable adult’s </w:t>
      </w:r>
      <w:r w:rsidRPr="6B72EEC9">
        <w:rPr>
          <w:b/>
          <w:bCs/>
          <w:lang w:eastAsia="en-GB"/>
        </w:rPr>
        <w:t>mental health</w:t>
      </w:r>
      <w:r w:rsidRPr="6B72EEC9">
        <w:rPr>
          <w:lang w:eastAsia="en-GB"/>
        </w:rPr>
        <w:t> and</w:t>
      </w:r>
      <w:r w:rsidR="00DA5FCB">
        <w:rPr>
          <w:lang w:eastAsia="en-GB"/>
        </w:rPr>
        <w:t xml:space="preserve"> any other </w:t>
      </w:r>
      <w:r w:rsidR="00251D57">
        <w:rPr>
          <w:lang w:eastAsia="en-GB"/>
        </w:rPr>
        <w:t>protected</w:t>
      </w:r>
      <w:r w:rsidR="00DA5FCB">
        <w:rPr>
          <w:lang w:eastAsia="en-GB"/>
        </w:rPr>
        <w:t xml:space="preserve"> </w:t>
      </w:r>
      <w:r w:rsidR="00251D57">
        <w:rPr>
          <w:lang w:eastAsia="en-GB"/>
        </w:rPr>
        <w:t>characterises</w:t>
      </w:r>
      <w:r w:rsidR="00DA5FCB">
        <w:rPr>
          <w:lang w:eastAsia="en-GB"/>
        </w:rPr>
        <w:t xml:space="preserve"> under to </w:t>
      </w:r>
      <w:r w:rsidR="00AC27C7">
        <w:rPr>
          <w:lang w:eastAsia="en-GB"/>
        </w:rPr>
        <w:t xml:space="preserve">Equalities Act </w:t>
      </w:r>
      <w:r w:rsidR="00DA5FCB">
        <w:rPr>
          <w:lang w:eastAsia="en-GB"/>
        </w:rPr>
        <w:t>2010</w:t>
      </w:r>
      <w:r w:rsidR="00FE6A85">
        <w:rPr>
          <w:rStyle w:val="FootnoteReference"/>
          <w:lang w:eastAsia="en-GB"/>
        </w:rPr>
        <w:footnoteReference w:id="14"/>
      </w:r>
    </w:p>
    <w:p w14:paraId="1023877F" w14:textId="42498E53" w:rsidR="00D33E42" w:rsidRDefault="00D33E42" w:rsidP="008375D1">
      <w:pPr>
        <w:pStyle w:val="ListParagraph"/>
        <w:numPr>
          <w:ilvl w:val="0"/>
          <w:numId w:val="14"/>
        </w:numPr>
        <w:rPr>
          <w:lang w:eastAsia="en-GB"/>
        </w:rPr>
      </w:pPr>
      <w:r w:rsidRPr="6B72EEC9">
        <w:rPr>
          <w:lang w:eastAsia="en-GB"/>
        </w:rPr>
        <w:t xml:space="preserve">Is the course of </w:t>
      </w:r>
      <w:r w:rsidRPr="6B72EEC9">
        <w:rPr>
          <w:b/>
          <w:bCs/>
          <w:lang w:eastAsia="en-GB"/>
        </w:rPr>
        <w:t>formal action</w:t>
      </w:r>
      <w:r w:rsidRPr="6B72EEC9">
        <w:rPr>
          <w:lang w:eastAsia="en-GB"/>
        </w:rPr>
        <w:t xml:space="preserve"> agreed necessary, appropriate, and proportionate to address the ASB?</w:t>
      </w:r>
      <w:r w:rsidR="00210178">
        <w:rPr>
          <w:lang w:eastAsia="en-GB"/>
        </w:rPr>
        <w:t xml:space="preserve"> And is consistent </w:t>
      </w:r>
      <w:r w:rsidR="006C6767" w:rsidRPr="006C6767">
        <w:rPr>
          <w:lang w:eastAsia="en-GB"/>
        </w:rPr>
        <w:t xml:space="preserve">Human Rights Act 1998 </w:t>
      </w:r>
      <w:r w:rsidR="006C6767">
        <w:rPr>
          <w:rStyle w:val="FootnoteReference"/>
          <w:lang w:eastAsia="en-GB"/>
        </w:rPr>
        <w:footnoteReference w:id="15"/>
      </w:r>
      <w:r w:rsidR="00386F40">
        <w:rPr>
          <w:lang w:eastAsia="en-GB"/>
        </w:rPr>
        <w:t>and</w:t>
      </w:r>
      <w:r w:rsidR="006C6767">
        <w:rPr>
          <w:lang w:eastAsia="en-GB"/>
        </w:rPr>
        <w:t xml:space="preserve"> </w:t>
      </w:r>
      <w:r w:rsidR="00FE6A85">
        <w:rPr>
          <w:lang w:eastAsia="en-GB"/>
        </w:rPr>
        <w:t>Equal</w:t>
      </w:r>
      <w:r w:rsidR="00386F40">
        <w:rPr>
          <w:lang w:eastAsia="en-GB"/>
        </w:rPr>
        <w:t>ities</w:t>
      </w:r>
      <w:r w:rsidR="00FE6A85">
        <w:rPr>
          <w:lang w:eastAsia="en-GB"/>
        </w:rPr>
        <w:t xml:space="preserve"> Act 2010</w:t>
      </w:r>
      <w:r w:rsidR="00FE6A85">
        <w:rPr>
          <w:rStyle w:val="FootnoteReference"/>
          <w:lang w:eastAsia="en-GB"/>
        </w:rPr>
        <w:footnoteReference w:id="16"/>
      </w:r>
    </w:p>
    <w:p w14:paraId="30A8E46A" w14:textId="77777777" w:rsidR="007011D5" w:rsidRDefault="007011D5" w:rsidP="00503D6A">
      <w:pPr>
        <w:pStyle w:val="Heading4"/>
      </w:pPr>
      <w:r>
        <w:t xml:space="preserve">Case Conference </w:t>
      </w:r>
      <w:r w:rsidR="0070215F">
        <w:t>Action</w:t>
      </w:r>
      <w:r>
        <w:t>s</w:t>
      </w:r>
    </w:p>
    <w:p w14:paraId="01BF5E5D" w14:textId="2711569B" w:rsidR="0028486E" w:rsidRDefault="00475240" w:rsidP="0070215F">
      <w:pPr>
        <w:rPr>
          <w:lang w:eastAsia="en-GB"/>
        </w:rPr>
      </w:pPr>
      <w:r>
        <w:rPr>
          <w:lang w:eastAsia="en-GB"/>
        </w:rPr>
        <w:t xml:space="preserve">There </w:t>
      </w:r>
      <w:r w:rsidR="00176E45">
        <w:rPr>
          <w:lang w:eastAsia="en-GB"/>
        </w:rPr>
        <w:t xml:space="preserve">are </w:t>
      </w:r>
      <w:r w:rsidR="00AE063C">
        <w:rPr>
          <w:lang w:eastAsia="en-GB"/>
        </w:rPr>
        <w:t>various</w:t>
      </w:r>
      <w:r>
        <w:rPr>
          <w:lang w:eastAsia="en-GB"/>
        </w:rPr>
        <w:t xml:space="preserve"> possible outcomes and recommendations following </w:t>
      </w:r>
      <w:r w:rsidR="00BC334B">
        <w:rPr>
          <w:lang w:eastAsia="en-GB"/>
        </w:rPr>
        <w:t xml:space="preserve">a Case </w:t>
      </w:r>
      <w:r w:rsidR="00DE5A1B">
        <w:rPr>
          <w:lang w:eastAsia="en-GB"/>
        </w:rPr>
        <w:t>Conference,</w:t>
      </w:r>
      <w:r w:rsidR="00BC334B">
        <w:rPr>
          <w:lang w:eastAsia="en-GB"/>
        </w:rPr>
        <w:t xml:space="preserve"> but </w:t>
      </w:r>
      <w:r w:rsidR="000F2EF2">
        <w:rPr>
          <w:lang w:eastAsia="en-GB"/>
        </w:rPr>
        <w:t>they</w:t>
      </w:r>
      <w:r w:rsidR="00BC334B">
        <w:rPr>
          <w:lang w:eastAsia="en-GB"/>
        </w:rPr>
        <w:t xml:space="preserve"> will </w:t>
      </w:r>
      <w:r w:rsidR="00AE063C">
        <w:rPr>
          <w:lang w:eastAsia="en-GB"/>
        </w:rPr>
        <w:t xml:space="preserve">typically </w:t>
      </w:r>
      <w:r w:rsidR="0028486E">
        <w:rPr>
          <w:lang w:eastAsia="en-GB"/>
        </w:rPr>
        <w:t>fall into</w:t>
      </w:r>
      <w:r w:rsidR="004C3026">
        <w:rPr>
          <w:lang w:eastAsia="en-GB"/>
        </w:rPr>
        <w:t xml:space="preserve"> these</w:t>
      </w:r>
      <w:r w:rsidR="0028486E">
        <w:rPr>
          <w:lang w:eastAsia="en-GB"/>
        </w:rPr>
        <w:t xml:space="preserve"> 3 categories:</w:t>
      </w:r>
    </w:p>
    <w:p w14:paraId="2AF62C4E" w14:textId="7442F24E" w:rsidR="00A05705" w:rsidRDefault="0028486E" w:rsidP="008375D1">
      <w:pPr>
        <w:pStyle w:val="ListParagraph"/>
        <w:numPr>
          <w:ilvl w:val="0"/>
          <w:numId w:val="17"/>
        </w:numPr>
        <w:rPr>
          <w:lang w:eastAsia="en-GB"/>
        </w:rPr>
      </w:pPr>
      <w:r>
        <w:rPr>
          <w:lang w:eastAsia="en-GB"/>
        </w:rPr>
        <w:t xml:space="preserve">Supportive Interventions </w:t>
      </w:r>
    </w:p>
    <w:p w14:paraId="5FE3B858" w14:textId="73387BF1" w:rsidR="0028486E" w:rsidRDefault="0028486E" w:rsidP="008375D1">
      <w:pPr>
        <w:pStyle w:val="ListParagraph"/>
        <w:numPr>
          <w:ilvl w:val="0"/>
          <w:numId w:val="17"/>
        </w:numPr>
        <w:rPr>
          <w:lang w:eastAsia="en-GB"/>
        </w:rPr>
      </w:pPr>
      <w:r>
        <w:rPr>
          <w:lang w:eastAsia="en-GB"/>
        </w:rPr>
        <w:t xml:space="preserve">Informal Action </w:t>
      </w:r>
      <w:r w:rsidR="002F07F3">
        <w:rPr>
          <w:lang w:eastAsia="en-GB"/>
        </w:rPr>
        <w:t>(‘preventative support’)</w:t>
      </w:r>
    </w:p>
    <w:p w14:paraId="637DD231" w14:textId="4406E5EE" w:rsidR="00A05705" w:rsidRDefault="0028486E" w:rsidP="008375D1">
      <w:pPr>
        <w:pStyle w:val="ListParagraph"/>
        <w:numPr>
          <w:ilvl w:val="0"/>
          <w:numId w:val="17"/>
        </w:numPr>
        <w:rPr>
          <w:lang w:eastAsia="en-GB"/>
        </w:rPr>
      </w:pPr>
      <w:r w:rsidRPr="6B72EEC9">
        <w:rPr>
          <w:lang w:eastAsia="en-GB"/>
        </w:rPr>
        <w:t>Formal Action</w:t>
      </w:r>
      <w:r w:rsidR="4AD0FDE9" w:rsidRPr="6B72EEC9">
        <w:rPr>
          <w:lang w:eastAsia="en-GB"/>
        </w:rPr>
        <w:t xml:space="preserve"> </w:t>
      </w:r>
      <w:r w:rsidR="00E51549">
        <w:rPr>
          <w:lang w:eastAsia="en-GB"/>
        </w:rPr>
        <w:t>(</w:t>
      </w:r>
      <w:r w:rsidR="4AD0FDE9" w:rsidRPr="6B72EEC9">
        <w:rPr>
          <w:lang w:eastAsia="en-GB"/>
        </w:rPr>
        <w:t>as advised by legal services</w:t>
      </w:r>
      <w:r w:rsidR="00E51549">
        <w:rPr>
          <w:lang w:eastAsia="en-GB"/>
        </w:rPr>
        <w:t>)</w:t>
      </w:r>
    </w:p>
    <w:p w14:paraId="20EBA790" w14:textId="27118C3F" w:rsidR="00631247" w:rsidRPr="00D33E42" w:rsidRDefault="00814582" w:rsidP="00DD7038">
      <w:pPr>
        <w:rPr>
          <w:lang w:eastAsia="en-GB"/>
        </w:rPr>
      </w:pPr>
      <w:r w:rsidRPr="6B72EEC9">
        <w:rPr>
          <w:lang w:eastAsia="en-GB"/>
        </w:rPr>
        <w:t>P</w:t>
      </w:r>
      <w:r w:rsidR="005B5917" w:rsidRPr="6B72EEC9">
        <w:rPr>
          <w:lang w:eastAsia="en-GB"/>
        </w:rPr>
        <w:t xml:space="preserve">artner agencies </w:t>
      </w:r>
      <w:r w:rsidRPr="6B72EEC9">
        <w:rPr>
          <w:lang w:eastAsia="en-GB"/>
        </w:rPr>
        <w:t xml:space="preserve">will </w:t>
      </w:r>
      <w:r w:rsidR="00CC3F7E">
        <w:rPr>
          <w:lang w:eastAsia="en-GB"/>
        </w:rPr>
        <w:t>undertake</w:t>
      </w:r>
      <w:r w:rsidR="00176E45" w:rsidRPr="6B72EEC9">
        <w:rPr>
          <w:lang w:eastAsia="en-GB"/>
        </w:rPr>
        <w:t xml:space="preserve"> </w:t>
      </w:r>
      <w:r w:rsidR="004A7CA0" w:rsidRPr="6B72EEC9">
        <w:rPr>
          <w:lang w:eastAsia="en-GB"/>
        </w:rPr>
        <w:t>agreed</w:t>
      </w:r>
      <w:r w:rsidR="00FE4191" w:rsidRPr="6B72EEC9">
        <w:rPr>
          <w:lang w:eastAsia="en-GB"/>
        </w:rPr>
        <w:t xml:space="preserve"> actions</w:t>
      </w:r>
      <w:r w:rsidR="004A7CA0" w:rsidRPr="6B72EEC9">
        <w:rPr>
          <w:lang w:eastAsia="en-GB"/>
        </w:rPr>
        <w:t xml:space="preserve"> but if formal action is agreed </w:t>
      </w:r>
      <w:r w:rsidR="003F2336" w:rsidRPr="6B72EEC9">
        <w:rPr>
          <w:lang w:eastAsia="en-GB"/>
        </w:rPr>
        <w:t xml:space="preserve">then BCC </w:t>
      </w:r>
      <w:r w:rsidR="003F2336" w:rsidRPr="6B72EEC9">
        <w:rPr>
          <w:b/>
          <w:bCs/>
          <w:lang w:eastAsia="en-GB"/>
        </w:rPr>
        <w:t xml:space="preserve">ASB </w:t>
      </w:r>
      <w:r w:rsidR="00120405" w:rsidRPr="6B72EEC9">
        <w:rPr>
          <w:b/>
          <w:bCs/>
          <w:lang w:eastAsia="en-GB"/>
        </w:rPr>
        <w:t>Officer</w:t>
      </w:r>
      <w:r w:rsidR="003F2336" w:rsidRPr="6B72EEC9">
        <w:rPr>
          <w:lang w:eastAsia="en-GB"/>
        </w:rPr>
        <w:t xml:space="preserve"> will take over management of the case.</w:t>
      </w:r>
      <w:r w:rsidR="6D45CF0B" w:rsidRPr="6B72EEC9">
        <w:rPr>
          <w:lang w:eastAsia="en-GB"/>
        </w:rPr>
        <w:t xml:space="preserve"> </w:t>
      </w:r>
    </w:p>
    <w:p w14:paraId="08BD6F2F" w14:textId="66242BDE" w:rsidR="00631247" w:rsidRPr="00FC57A0" w:rsidRDefault="00FD7F64" w:rsidP="00631247">
      <w:pPr>
        <w:pStyle w:val="Heading2"/>
        <w:rPr>
          <w:rFonts w:cstheme="minorHAnsi"/>
        </w:rPr>
      </w:pPr>
      <w:bookmarkStart w:id="71" w:name="_Toc121216555"/>
      <w:r>
        <w:rPr>
          <w:rFonts w:cstheme="minorHAnsi"/>
        </w:rPr>
        <w:t xml:space="preserve">5.9 </w:t>
      </w:r>
      <w:r w:rsidR="00631247" w:rsidRPr="00FC57A0">
        <w:rPr>
          <w:rFonts w:cstheme="minorHAnsi"/>
        </w:rPr>
        <w:t>ASB Case Management (Formal)</w:t>
      </w:r>
      <w:bookmarkEnd w:id="71"/>
    </w:p>
    <w:p w14:paraId="56C0F75C" w14:textId="6A4BB504" w:rsidR="00D33E42" w:rsidRDefault="005F51E5" w:rsidP="00DD7038">
      <w:pPr>
        <w:rPr>
          <w:lang w:eastAsia="en-GB"/>
        </w:rPr>
      </w:pPr>
      <w:r>
        <w:rPr>
          <w:lang w:eastAsia="en-GB"/>
        </w:rPr>
        <w:t>BCC</w:t>
      </w:r>
      <w:r w:rsidRPr="00D33E42">
        <w:rPr>
          <w:lang w:eastAsia="en-GB"/>
        </w:rPr>
        <w:t xml:space="preserve"> </w:t>
      </w:r>
      <w:r w:rsidRPr="00B43C66">
        <w:rPr>
          <w:b/>
          <w:bCs/>
          <w:lang w:eastAsia="en-GB"/>
        </w:rPr>
        <w:t xml:space="preserve">ASB </w:t>
      </w:r>
      <w:r w:rsidR="00B43C66" w:rsidRPr="00B43C66">
        <w:rPr>
          <w:b/>
          <w:bCs/>
          <w:lang w:eastAsia="en-GB"/>
        </w:rPr>
        <w:t>Officer</w:t>
      </w:r>
      <w:r w:rsidR="00F10BB9">
        <w:rPr>
          <w:lang w:eastAsia="en-GB"/>
        </w:rPr>
        <w:t xml:space="preserve"> will</w:t>
      </w:r>
      <w:r w:rsidR="00B43C66">
        <w:rPr>
          <w:lang w:eastAsia="en-GB"/>
        </w:rPr>
        <w:t xml:space="preserve"> lead on the case once formal action is agreed. They will</w:t>
      </w:r>
      <w:r w:rsidR="00F10BB9">
        <w:rPr>
          <w:lang w:eastAsia="en-GB"/>
        </w:rPr>
        <w:t>:</w:t>
      </w:r>
    </w:p>
    <w:p w14:paraId="30FBE42C" w14:textId="77777777" w:rsidR="00F10BB9" w:rsidRPr="00DD1EB2" w:rsidRDefault="00F10BB9" w:rsidP="008375D1">
      <w:pPr>
        <w:pStyle w:val="ListParagraph"/>
        <w:numPr>
          <w:ilvl w:val="0"/>
          <w:numId w:val="18"/>
        </w:numPr>
        <w:spacing w:after="0" w:line="240" w:lineRule="auto"/>
      </w:pPr>
      <w:r>
        <w:t xml:space="preserve">Represent the case at future </w:t>
      </w:r>
      <w:proofErr w:type="gramStart"/>
      <w:r>
        <w:t>MAMs</w:t>
      </w:r>
      <w:proofErr w:type="gramEnd"/>
    </w:p>
    <w:p w14:paraId="607D016C" w14:textId="4BE94DC9" w:rsidR="5A462734" w:rsidRPr="00111E0B" w:rsidRDefault="5A462734" w:rsidP="008375D1">
      <w:pPr>
        <w:pStyle w:val="ListParagraph"/>
        <w:numPr>
          <w:ilvl w:val="0"/>
          <w:numId w:val="18"/>
        </w:numPr>
        <w:spacing w:after="0" w:line="240" w:lineRule="auto"/>
        <w:rPr>
          <w:rFonts w:eastAsiaTheme="minorEastAsia"/>
        </w:rPr>
      </w:pPr>
      <w:r w:rsidRPr="00111E0B">
        <w:t>Prepare W</w:t>
      </w:r>
      <w:r w:rsidR="0CA211C0" w:rsidRPr="00111E0B">
        <w:t>itness Statement</w:t>
      </w:r>
    </w:p>
    <w:p w14:paraId="333CDEFD" w14:textId="7C271A8A" w:rsidR="5A462734" w:rsidRPr="00111E0B" w:rsidRDefault="5A462734" w:rsidP="008375D1">
      <w:pPr>
        <w:pStyle w:val="ListParagraph"/>
        <w:numPr>
          <w:ilvl w:val="0"/>
          <w:numId w:val="18"/>
        </w:numPr>
        <w:spacing w:after="0"/>
        <w:rPr>
          <w:rFonts w:eastAsiaTheme="minorEastAsia"/>
        </w:rPr>
      </w:pPr>
      <w:r w:rsidRPr="00111E0B">
        <w:lastRenderedPageBreak/>
        <w:t xml:space="preserve">Support witnesses to give </w:t>
      </w:r>
      <w:proofErr w:type="gramStart"/>
      <w:r w:rsidRPr="00111E0B">
        <w:t>evidence</w:t>
      </w:r>
      <w:proofErr w:type="gramEnd"/>
    </w:p>
    <w:p w14:paraId="669969D9" w14:textId="2267084F" w:rsidR="5A462734" w:rsidRPr="00111E0B" w:rsidRDefault="00111E0B" w:rsidP="008375D1">
      <w:pPr>
        <w:pStyle w:val="ListParagraph"/>
        <w:numPr>
          <w:ilvl w:val="0"/>
          <w:numId w:val="18"/>
        </w:numPr>
        <w:spacing w:after="0"/>
        <w:rPr>
          <w:rFonts w:eastAsiaTheme="minorEastAsia"/>
        </w:rPr>
      </w:pPr>
      <w:r w:rsidRPr="00111E0B">
        <w:t>Li</w:t>
      </w:r>
      <w:r>
        <w:t>ai</w:t>
      </w:r>
      <w:r w:rsidRPr="00111E0B">
        <w:t>se</w:t>
      </w:r>
      <w:r w:rsidR="5A462734" w:rsidRPr="00111E0B">
        <w:t xml:space="preserve"> with partner</w:t>
      </w:r>
      <w:r w:rsidR="006F161F">
        <w:t>s</w:t>
      </w:r>
      <w:r w:rsidR="5A462734" w:rsidRPr="00111E0B">
        <w:t xml:space="preserve"> re; provision of </w:t>
      </w:r>
      <w:proofErr w:type="gramStart"/>
      <w:r w:rsidR="5A462734" w:rsidRPr="00111E0B">
        <w:t>evidence</w:t>
      </w:r>
      <w:proofErr w:type="gramEnd"/>
    </w:p>
    <w:p w14:paraId="70913276" w14:textId="0AB2433B" w:rsidR="5A462734" w:rsidRPr="00111E0B" w:rsidRDefault="5A462734" w:rsidP="008375D1">
      <w:pPr>
        <w:pStyle w:val="ListParagraph"/>
        <w:numPr>
          <w:ilvl w:val="0"/>
          <w:numId w:val="18"/>
        </w:numPr>
        <w:spacing w:after="0"/>
        <w:rPr>
          <w:rFonts w:eastAsiaTheme="minorEastAsia"/>
        </w:rPr>
      </w:pPr>
      <w:r w:rsidRPr="00111E0B">
        <w:t xml:space="preserve">Collate documents needed for evidential </w:t>
      </w:r>
      <w:proofErr w:type="gramStart"/>
      <w:r w:rsidRPr="00111E0B">
        <w:t>purposes</w:t>
      </w:r>
      <w:proofErr w:type="gramEnd"/>
    </w:p>
    <w:p w14:paraId="0B5E9E46" w14:textId="66026066" w:rsidR="007571B7" w:rsidRDefault="007571B7" w:rsidP="008375D1">
      <w:pPr>
        <w:pStyle w:val="ListParagraph"/>
        <w:numPr>
          <w:ilvl w:val="0"/>
          <w:numId w:val="18"/>
        </w:numPr>
        <w:spacing w:after="0" w:line="240" w:lineRule="auto"/>
      </w:pPr>
      <w:r>
        <w:t>Identify themselves as the main point of contact</w:t>
      </w:r>
      <w:r w:rsidR="00395EE3">
        <w:t xml:space="preserve"> for reporters and </w:t>
      </w:r>
      <w:proofErr w:type="gramStart"/>
      <w:r w:rsidR="00395EE3">
        <w:t>witnesses</w:t>
      </w:r>
      <w:proofErr w:type="gramEnd"/>
      <w:r w:rsidR="00395EE3">
        <w:t xml:space="preserve"> </w:t>
      </w:r>
    </w:p>
    <w:p w14:paraId="367ED348" w14:textId="228D614C" w:rsidR="00870956" w:rsidRDefault="00870956" w:rsidP="008375D1">
      <w:pPr>
        <w:pStyle w:val="ListParagraph"/>
        <w:numPr>
          <w:ilvl w:val="0"/>
          <w:numId w:val="18"/>
        </w:numPr>
      </w:pPr>
      <w:r>
        <w:t xml:space="preserve">Risk </w:t>
      </w:r>
      <w:proofErr w:type="gramStart"/>
      <w:r w:rsidR="00034014">
        <w:t>assess</w:t>
      </w:r>
      <w:proofErr w:type="gramEnd"/>
      <w:r w:rsidR="008F239C">
        <w:t xml:space="preserve"> -</w:t>
      </w:r>
      <w:r>
        <w:t xml:space="preserve"> if further escalation</w:t>
      </w:r>
      <w:r w:rsidR="005F51E5">
        <w:t xml:space="preserve">s occur </w:t>
      </w:r>
    </w:p>
    <w:p w14:paraId="675DA990" w14:textId="1200B4DB" w:rsidR="00BB73BD" w:rsidRDefault="00034014" w:rsidP="008375D1">
      <w:pPr>
        <w:pStyle w:val="ListParagraph"/>
        <w:numPr>
          <w:ilvl w:val="0"/>
          <w:numId w:val="18"/>
        </w:numPr>
        <w:spacing w:after="0" w:line="240" w:lineRule="auto"/>
      </w:pPr>
      <w:r>
        <w:t>Construct</w:t>
      </w:r>
      <w:r w:rsidR="00BB73BD">
        <w:t xml:space="preserve"> action plan</w:t>
      </w:r>
      <w:r>
        <w:t>s</w:t>
      </w:r>
    </w:p>
    <w:p w14:paraId="4010A607" w14:textId="77777777" w:rsidR="00472293" w:rsidRDefault="00472293" w:rsidP="008375D1">
      <w:pPr>
        <w:pStyle w:val="ListParagraph"/>
        <w:numPr>
          <w:ilvl w:val="0"/>
          <w:numId w:val="18"/>
        </w:numPr>
        <w:spacing w:after="0" w:line="240" w:lineRule="auto"/>
      </w:pPr>
      <w:r>
        <w:t xml:space="preserve">Identify themselves as the main point of contact for the </w:t>
      </w:r>
      <w:proofErr w:type="gramStart"/>
      <w:r>
        <w:t>perpetrator</w:t>
      </w:r>
      <w:proofErr w:type="gramEnd"/>
    </w:p>
    <w:p w14:paraId="13BB06C6" w14:textId="24F98B5F" w:rsidR="00472293" w:rsidRDefault="001A58BC" w:rsidP="008375D1">
      <w:pPr>
        <w:pStyle w:val="ListParagraph"/>
        <w:numPr>
          <w:ilvl w:val="0"/>
          <w:numId w:val="18"/>
        </w:numPr>
        <w:spacing w:after="0" w:line="240" w:lineRule="auto"/>
      </w:pPr>
      <w:r>
        <w:t>Wo</w:t>
      </w:r>
      <w:r w:rsidR="007669B8">
        <w:t>rk with perpetrators and m</w:t>
      </w:r>
      <w:r w:rsidR="00472293">
        <w:t>ake support referrals and check perpetrators are accessing support, where relevant</w:t>
      </w:r>
    </w:p>
    <w:p w14:paraId="4174F204" w14:textId="1215678E" w:rsidR="00034014" w:rsidRDefault="00034014" w:rsidP="008375D1">
      <w:pPr>
        <w:pStyle w:val="ListParagraph"/>
        <w:numPr>
          <w:ilvl w:val="0"/>
          <w:numId w:val="18"/>
        </w:numPr>
        <w:spacing w:after="0" w:line="240" w:lineRule="auto"/>
      </w:pPr>
      <w:r>
        <w:t xml:space="preserve">Complete Referrals </w:t>
      </w:r>
    </w:p>
    <w:p w14:paraId="2C15012C" w14:textId="596DD155" w:rsidR="0078449A" w:rsidRDefault="0078449A" w:rsidP="008375D1">
      <w:pPr>
        <w:pStyle w:val="ListParagraph"/>
        <w:numPr>
          <w:ilvl w:val="0"/>
          <w:numId w:val="18"/>
        </w:numPr>
        <w:spacing w:after="0"/>
      </w:pPr>
      <w:r>
        <w:t>Develop and distribute publicity (if agreed)</w:t>
      </w:r>
    </w:p>
    <w:p w14:paraId="7EC79C6E" w14:textId="6976F187" w:rsidR="6B72EEC9" w:rsidRDefault="6B72EEC9" w:rsidP="00E826A9">
      <w:pPr>
        <w:spacing w:after="0"/>
      </w:pPr>
    </w:p>
    <w:p w14:paraId="12A54BE0" w14:textId="77777777" w:rsidR="0078449A" w:rsidRDefault="0078449A" w:rsidP="00DB2FE1">
      <w:pPr>
        <w:pStyle w:val="Heading3"/>
      </w:pPr>
      <w:bookmarkStart w:id="72" w:name="_Toc121216556"/>
      <w:r>
        <w:t>Publicity</w:t>
      </w:r>
      <w:bookmarkEnd w:id="72"/>
    </w:p>
    <w:p w14:paraId="0CAD61DF" w14:textId="7BC4B0DE" w:rsidR="0078449A" w:rsidRDefault="0078449A" w:rsidP="6B72EEC9">
      <w:pPr>
        <w:rPr>
          <w:lang w:eastAsia="en-GB"/>
        </w:rPr>
      </w:pPr>
      <w:r w:rsidRPr="6B72EEC9">
        <w:rPr>
          <w:lang w:eastAsia="en-GB"/>
        </w:rPr>
        <w:t xml:space="preserve">We may choose to publicise the formal actions. This </w:t>
      </w:r>
      <w:r w:rsidR="00C87FD4">
        <w:rPr>
          <w:lang w:eastAsia="en-GB"/>
        </w:rPr>
        <w:t xml:space="preserve">decision </w:t>
      </w:r>
      <w:r w:rsidRPr="6B72EEC9">
        <w:rPr>
          <w:lang w:eastAsia="en-GB"/>
        </w:rPr>
        <w:t>is made on a case-by-case basis</w:t>
      </w:r>
      <w:r w:rsidR="00CE7D3C">
        <w:rPr>
          <w:lang w:eastAsia="en-GB"/>
        </w:rPr>
        <w:t xml:space="preserve"> and will be done with the support of the Public Relations</w:t>
      </w:r>
      <w:r w:rsidR="00E826A9">
        <w:rPr>
          <w:lang w:eastAsia="en-GB"/>
        </w:rPr>
        <w:t xml:space="preserve"> team.</w:t>
      </w:r>
      <w:r w:rsidR="00CE7D3C">
        <w:rPr>
          <w:lang w:eastAsia="en-GB"/>
        </w:rPr>
        <w:t xml:space="preserve"> </w:t>
      </w:r>
    </w:p>
    <w:p w14:paraId="6FA7C148" w14:textId="340AC81F" w:rsidR="008F239C" w:rsidRDefault="00FD7F64" w:rsidP="00B94BC3">
      <w:pPr>
        <w:pStyle w:val="Heading2"/>
      </w:pPr>
      <w:bookmarkStart w:id="73" w:name="_Toc121216557"/>
      <w:r>
        <w:t xml:space="preserve">5.10 </w:t>
      </w:r>
      <w:r w:rsidR="008F239C">
        <w:t>Formal Action</w:t>
      </w:r>
      <w:bookmarkEnd w:id="73"/>
      <w:r w:rsidR="008F239C">
        <w:t xml:space="preserve"> </w:t>
      </w:r>
    </w:p>
    <w:p w14:paraId="40C51EAD" w14:textId="05317173" w:rsidR="00624EB3" w:rsidRDefault="008C0FFD" w:rsidP="007469B1">
      <w:pPr>
        <w:rPr>
          <w:lang w:eastAsia="en-GB"/>
        </w:rPr>
      </w:pPr>
      <w:r>
        <w:rPr>
          <w:lang w:eastAsia="en-GB"/>
        </w:rPr>
        <w:t>There are two types of formal action</w:t>
      </w:r>
      <w:r w:rsidR="00F62286">
        <w:rPr>
          <w:lang w:eastAsia="en-GB"/>
        </w:rPr>
        <w:t xml:space="preserve"> we can take with the powers available.</w:t>
      </w:r>
    </w:p>
    <w:p w14:paraId="3A73ACC6" w14:textId="0AFFC9B8" w:rsidR="007469B1" w:rsidRDefault="0046289A" w:rsidP="008375D1">
      <w:pPr>
        <w:pStyle w:val="ListParagraph"/>
        <w:numPr>
          <w:ilvl w:val="0"/>
          <w:numId w:val="19"/>
        </w:numPr>
        <w:rPr>
          <w:lang w:eastAsia="en-GB"/>
        </w:rPr>
      </w:pPr>
      <w:hyperlink r:id="rId30" w:history="1">
        <w:r w:rsidR="00E03458" w:rsidRPr="6B72EEC9">
          <w:rPr>
            <w:rStyle w:val="IntenseReference"/>
          </w:rPr>
          <w:t>Tenancy Action</w:t>
        </w:r>
      </w:hyperlink>
      <w:r w:rsidR="00E03458" w:rsidRPr="6B72EEC9">
        <w:rPr>
          <w:lang w:eastAsia="en-GB"/>
        </w:rPr>
        <w:t xml:space="preserve"> – possession and eviction</w:t>
      </w:r>
    </w:p>
    <w:p w14:paraId="26FDF987" w14:textId="0821F5FD" w:rsidR="00624EB3" w:rsidRDefault="0046289A" w:rsidP="008375D1">
      <w:pPr>
        <w:pStyle w:val="ListParagraph"/>
        <w:numPr>
          <w:ilvl w:val="0"/>
          <w:numId w:val="19"/>
        </w:numPr>
        <w:rPr>
          <w:lang w:eastAsia="en-GB"/>
        </w:rPr>
      </w:pPr>
      <w:hyperlink r:id="rId31" w:history="1">
        <w:r w:rsidR="00E03458" w:rsidRPr="6B72EEC9">
          <w:rPr>
            <w:rStyle w:val="IntenseReference"/>
          </w:rPr>
          <w:t>Enforcement Action</w:t>
        </w:r>
      </w:hyperlink>
      <w:r w:rsidR="00E03458" w:rsidRPr="6B72EEC9">
        <w:rPr>
          <w:lang w:eastAsia="en-GB"/>
        </w:rPr>
        <w:t xml:space="preserve"> – legal powers / sanctions </w:t>
      </w:r>
    </w:p>
    <w:p w14:paraId="00BF8241" w14:textId="7794EABB" w:rsidR="00F62286" w:rsidRPr="00B94BC3" w:rsidRDefault="00F62286" w:rsidP="00DB2FE1">
      <w:pPr>
        <w:pStyle w:val="Heading3"/>
      </w:pPr>
      <w:bookmarkStart w:id="74" w:name="_Tenancy_Action"/>
      <w:bookmarkStart w:id="75" w:name="_Toc121216558"/>
      <w:bookmarkEnd w:id="74"/>
      <w:r>
        <w:t>Tenancy Action</w:t>
      </w:r>
      <w:bookmarkEnd w:id="75"/>
      <w:r>
        <w:t xml:space="preserve"> </w:t>
      </w:r>
    </w:p>
    <w:p w14:paraId="2D92D8C3" w14:textId="2F3BEA74" w:rsidR="00814D67" w:rsidRDefault="002750B5" w:rsidP="002750B5">
      <w:r>
        <w:rPr>
          <w:shd w:val="clear" w:color="auto" w:fill="FFFFFF"/>
        </w:rPr>
        <w:t xml:space="preserve">Housing possession action is a civil action that gives the local authority </w:t>
      </w:r>
      <w:r w:rsidR="65C8E6A7">
        <w:t xml:space="preserve">a right to ask the court for an order </w:t>
      </w:r>
      <w:r>
        <w:rPr>
          <w:shd w:val="clear" w:color="auto" w:fill="FFFFFF"/>
        </w:rPr>
        <w:t xml:space="preserve">to evict a </w:t>
      </w:r>
      <w:r w:rsidR="00840E8A">
        <w:rPr>
          <w:shd w:val="clear" w:color="auto" w:fill="FFFFFF"/>
        </w:rPr>
        <w:t>resident</w:t>
      </w:r>
      <w:r>
        <w:rPr>
          <w:shd w:val="clear" w:color="auto" w:fill="FFFFFF"/>
        </w:rPr>
        <w:t xml:space="preserve"> from their home providing they can demonstrate that it is reasonable</w:t>
      </w:r>
      <w:r w:rsidR="00AA1582">
        <w:rPr>
          <w:shd w:val="clear" w:color="auto" w:fill="FFFFFF"/>
        </w:rPr>
        <w:t xml:space="preserve"> </w:t>
      </w:r>
      <w:r>
        <w:rPr>
          <w:shd w:val="clear" w:color="auto" w:fill="FFFFFF"/>
        </w:rPr>
        <w:t>to do so.</w:t>
      </w:r>
      <w:r w:rsidR="7602B04A">
        <w:rPr>
          <w:shd w:val="clear" w:color="auto" w:fill="FFFFFF"/>
        </w:rPr>
        <w:t xml:space="preserve"> </w:t>
      </w:r>
    </w:p>
    <w:p w14:paraId="6B88A8D3" w14:textId="7B083305" w:rsidR="006E4477" w:rsidRPr="006E4477" w:rsidRDefault="006E4477" w:rsidP="002750B5">
      <w:r>
        <w:t>For ASB we can seek possession on both ‘</w:t>
      </w:r>
      <w:r w:rsidRPr="6B72EEC9">
        <w:rPr>
          <w:b/>
          <w:bCs/>
        </w:rPr>
        <w:t>Discretionary’</w:t>
      </w:r>
      <w:r>
        <w:t xml:space="preserve"> and ‘</w:t>
      </w:r>
      <w:r w:rsidRPr="6B72EEC9">
        <w:rPr>
          <w:b/>
          <w:bCs/>
        </w:rPr>
        <w:t>Mandatory’</w:t>
      </w:r>
      <w:r>
        <w:t xml:space="preserve"> grounds.</w:t>
      </w:r>
    </w:p>
    <w:p w14:paraId="1A7EF010" w14:textId="725AA709" w:rsidR="006E4477" w:rsidRPr="0091745B" w:rsidRDefault="006E4477" w:rsidP="0091745B">
      <w:pPr>
        <w:pStyle w:val="Heading4"/>
      </w:pPr>
      <w:r w:rsidRPr="0091745B">
        <w:t>Discretionary Grounds</w:t>
      </w:r>
    </w:p>
    <w:p w14:paraId="14D3A7AE" w14:textId="095B0E4C" w:rsidR="00AB0DE3" w:rsidRDefault="00ED028C" w:rsidP="00AB0DE3">
      <w:r w:rsidRPr="00ED028C">
        <w:t xml:space="preserve">The statutory grounds for possession are contained in </w:t>
      </w:r>
      <w:r w:rsidRPr="00326D17">
        <w:rPr>
          <w:b/>
          <w:bCs/>
        </w:rPr>
        <w:t>Schedule 2 of the Housing Act 1985</w:t>
      </w:r>
      <w:r w:rsidR="00E3014C">
        <w:rPr>
          <w:rStyle w:val="FootnoteReference"/>
        </w:rPr>
        <w:footnoteReference w:id="17"/>
      </w:r>
      <w:r w:rsidR="002F4E3C">
        <w:t xml:space="preserve"> and </w:t>
      </w:r>
      <w:r w:rsidR="00086AF3">
        <w:t xml:space="preserve">would be sought, in these circumstances, on </w:t>
      </w:r>
      <w:r w:rsidR="00AB0DE3" w:rsidRPr="00326D17">
        <w:rPr>
          <w:b/>
          <w:bCs/>
        </w:rPr>
        <w:t>Ground 2 – Nuisance or annoyance/illegal or immoral use of the property</w:t>
      </w:r>
      <w:r w:rsidR="00326D17">
        <w:rPr>
          <w:b/>
          <w:bCs/>
        </w:rPr>
        <w:t>.</w:t>
      </w:r>
    </w:p>
    <w:p w14:paraId="2182DD1E" w14:textId="3DF7DE38" w:rsidR="00AB0DE3" w:rsidRDefault="00AB0DE3" w:rsidP="00AB0DE3">
      <w:r>
        <w:t xml:space="preserve">This ground applies where the </w:t>
      </w:r>
      <w:r w:rsidR="00840E8A">
        <w:t>resident</w:t>
      </w:r>
      <w:r>
        <w:t>, or anyone living in or visiting the property, has been:</w:t>
      </w:r>
    </w:p>
    <w:p w14:paraId="4EE55594" w14:textId="3524EC47" w:rsidR="00AB0DE3" w:rsidRDefault="00AB0DE3" w:rsidP="008375D1">
      <w:pPr>
        <w:pStyle w:val="ListParagraph"/>
        <w:numPr>
          <w:ilvl w:val="0"/>
          <w:numId w:val="20"/>
        </w:numPr>
      </w:pPr>
      <w:r>
        <w:t xml:space="preserve">guilty of behaviour causing or likely to cause nuisance or annoyance to anyone living in, visiting or carrying out a lawful activity in the </w:t>
      </w:r>
      <w:proofErr w:type="gramStart"/>
      <w:r>
        <w:t>locality</w:t>
      </w:r>
      <w:proofErr w:type="gramEnd"/>
    </w:p>
    <w:p w14:paraId="58F17A5F" w14:textId="05DD03C3" w:rsidR="00AB0DE3" w:rsidRDefault="00AB0DE3" w:rsidP="008375D1">
      <w:pPr>
        <w:pStyle w:val="ListParagraph"/>
        <w:numPr>
          <w:ilvl w:val="0"/>
          <w:numId w:val="20"/>
        </w:numPr>
      </w:pPr>
      <w:r>
        <w:t xml:space="preserve">convicted for using the premises, or allowing them to be used, for illegal or immoral </w:t>
      </w:r>
      <w:proofErr w:type="gramStart"/>
      <w:r>
        <w:t>purposes</w:t>
      </w:r>
      <w:proofErr w:type="gramEnd"/>
    </w:p>
    <w:p w14:paraId="16A96176" w14:textId="77777777" w:rsidR="00086AF3" w:rsidRDefault="00AB0DE3" w:rsidP="008375D1">
      <w:pPr>
        <w:pStyle w:val="ListParagraph"/>
        <w:numPr>
          <w:ilvl w:val="0"/>
          <w:numId w:val="20"/>
        </w:numPr>
      </w:pPr>
      <w:r>
        <w:t xml:space="preserve">convicted of an indictable offence committed in the </w:t>
      </w:r>
      <w:proofErr w:type="gramStart"/>
      <w:r>
        <w:t>locality</w:t>
      </w:r>
      <w:proofErr w:type="gramEnd"/>
    </w:p>
    <w:p w14:paraId="6E46DFF9" w14:textId="5EFC788B" w:rsidR="00AB0DE3" w:rsidRDefault="00AB0DE3" w:rsidP="008375D1">
      <w:pPr>
        <w:pStyle w:val="ListParagraph"/>
        <w:numPr>
          <w:ilvl w:val="0"/>
          <w:numId w:val="20"/>
        </w:numPr>
      </w:pPr>
      <w:r>
        <w:t xml:space="preserve">guilty of behaviour causing or likely to cause nuisance or annoyance to the landlord or someone employed (whether or not by the landlord) in connection with the landlord's housing management </w:t>
      </w:r>
      <w:proofErr w:type="gramStart"/>
      <w:r>
        <w:t>functions</w:t>
      </w:r>
      <w:proofErr w:type="gramEnd"/>
    </w:p>
    <w:p w14:paraId="08409BE3" w14:textId="2DB19202" w:rsidR="00582222" w:rsidRDefault="00AB0DE3" w:rsidP="00AB0DE3">
      <w:r>
        <w:lastRenderedPageBreak/>
        <w:t>For behaviour causing or likely to cause nuisance or annoyance to the landlord or someone employed by the landlord, the behaviour is not restricted to the locality</w:t>
      </w:r>
      <w:r w:rsidR="00582222">
        <w:t>.</w:t>
      </w:r>
    </w:p>
    <w:p w14:paraId="207B58B4" w14:textId="15A51C7B" w:rsidR="00814D67" w:rsidRDefault="00C47F64" w:rsidP="0091745B">
      <w:pPr>
        <w:pStyle w:val="Heading4"/>
      </w:pPr>
      <w:bookmarkStart w:id="76" w:name="_Ref115933330"/>
      <w:r>
        <w:t>Mandatory Grounds</w:t>
      </w:r>
      <w:bookmarkEnd w:id="76"/>
    </w:p>
    <w:p w14:paraId="26E824DA" w14:textId="59297A26" w:rsidR="00BE1B69" w:rsidRDefault="00BE1B69" w:rsidP="00BE1B69">
      <w:r>
        <w:t xml:space="preserve">This ground is available for seeking possession of secure tenancies where antisocial behaviour has already been proved </w:t>
      </w:r>
      <w:r w:rsidR="1DD083E2">
        <w:t>by the</w:t>
      </w:r>
      <w:r>
        <w:t xml:space="preserve"> court.</w:t>
      </w:r>
    </w:p>
    <w:p w14:paraId="2EA34F2C" w14:textId="390D0E42" w:rsidR="00BE1B69" w:rsidRDefault="00BE1B69" w:rsidP="00BE1B69">
      <w:r>
        <w:t>In the legislation the ground is referred to as the 'absolute ground for possession for anti-social behaviour'</w:t>
      </w:r>
      <w:r w:rsidR="00B42A76">
        <w:rPr>
          <w:rStyle w:val="FootnoteReference"/>
        </w:rPr>
        <w:footnoteReference w:id="18"/>
      </w:r>
      <w:r>
        <w:t xml:space="preserve">. </w:t>
      </w:r>
    </w:p>
    <w:p w14:paraId="714FC9B2" w14:textId="5A09E8B6" w:rsidR="00BE1B69" w:rsidRDefault="00BE1B69" w:rsidP="00BE1B69">
      <w:r>
        <w:t>The court must award possession if:</w:t>
      </w:r>
    </w:p>
    <w:p w14:paraId="1CF9B325" w14:textId="6E0EFC37" w:rsidR="00BE1B69" w:rsidRDefault="00BE1B69" w:rsidP="008375D1">
      <w:pPr>
        <w:pStyle w:val="ListParagraph"/>
        <w:numPr>
          <w:ilvl w:val="0"/>
          <w:numId w:val="21"/>
        </w:numPr>
      </w:pPr>
      <w:r>
        <w:t>Any one of five conditions</w:t>
      </w:r>
      <w:r w:rsidR="005E2271">
        <w:t xml:space="preserve"> specified</w:t>
      </w:r>
      <w:r>
        <w:t xml:space="preserve"> below have been met.</w:t>
      </w:r>
    </w:p>
    <w:p w14:paraId="325A411F" w14:textId="77777777" w:rsidR="00BE1B69" w:rsidRDefault="00BE1B69" w:rsidP="008375D1">
      <w:pPr>
        <w:pStyle w:val="ListParagraph"/>
        <w:numPr>
          <w:ilvl w:val="0"/>
          <w:numId w:val="21"/>
        </w:numPr>
      </w:pPr>
      <w:r>
        <w:t>The landlord has served a notice of seeking possession (NOSP)</w:t>
      </w:r>
    </w:p>
    <w:p w14:paraId="4B812252" w14:textId="61ED0BF6" w:rsidR="00BE1B69" w:rsidRDefault="00BE1B69" w:rsidP="008375D1">
      <w:pPr>
        <w:pStyle w:val="ListParagraph"/>
        <w:numPr>
          <w:ilvl w:val="0"/>
          <w:numId w:val="21"/>
        </w:numPr>
      </w:pPr>
      <w:r>
        <w:t xml:space="preserve">The landlord has complied with its obligations in respect of the </w:t>
      </w:r>
      <w:r w:rsidR="00840E8A">
        <w:t>resident</w:t>
      </w:r>
      <w:r>
        <w:t>'s right of review.</w:t>
      </w:r>
    </w:p>
    <w:p w14:paraId="2A2D2437" w14:textId="79F7CFDB" w:rsidR="00BE1B69" w:rsidRDefault="00BE1B69" w:rsidP="00BE1B69">
      <w:r>
        <w:t>The conditions for mandatory grounds are:</w:t>
      </w:r>
    </w:p>
    <w:p w14:paraId="5D70898D" w14:textId="3D6D2A2A" w:rsidR="00BE1B69" w:rsidRDefault="00BE1B69" w:rsidP="00BE1B69">
      <w:pPr>
        <w:ind w:left="720"/>
      </w:pPr>
      <w:r w:rsidRPr="00BE1B69">
        <w:rPr>
          <w:b/>
          <w:bCs/>
        </w:rPr>
        <w:t>Condition 1:</w:t>
      </w:r>
      <w:r>
        <w:t xml:space="preserve"> Conviction of serious offence</w:t>
      </w:r>
    </w:p>
    <w:p w14:paraId="2B80339B" w14:textId="0D2219CF" w:rsidR="00BE1B69" w:rsidRDefault="00BE1B69" w:rsidP="00BE1B69">
      <w:pPr>
        <w:ind w:left="720"/>
      </w:pPr>
      <w:r w:rsidRPr="00BE1B69">
        <w:rPr>
          <w:b/>
          <w:bCs/>
        </w:rPr>
        <w:t>Condition 2:</w:t>
      </w:r>
      <w:r>
        <w:t xml:space="preserve"> Breach of Injunctions to Prevent Nuisance or Annoyance (IPNA)</w:t>
      </w:r>
    </w:p>
    <w:p w14:paraId="2B1BE1FF" w14:textId="3453221D" w:rsidR="00BE1B69" w:rsidRDefault="00BE1B69" w:rsidP="00BE1B69">
      <w:pPr>
        <w:ind w:left="720"/>
      </w:pPr>
      <w:r w:rsidRPr="00BE1B69">
        <w:rPr>
          <w:b/>
          <w:bCs/>
        </w:rPr>
        <w:t>Condition 3:</w:t>
      </w:r>
      <w:r>
        <w:t xml:space="preserve"> Breach of a criminal behaviour order</w:t>
      </w:r>
    </w:p>
    <w:p w14:paraId="5D601AC0" w14:textId="6D76644F" w:rsidR="00BE1B69" w:rsidRDefault="00BE1B69" w:rsidP="00BE1B69">
      <w:pPr>
        <w:ind w:left="720"/>
      </w:pPr>
      <w:r w:rsidRPr="00BE1B69">
        <w:rPr>
          <w:b/>
          <w:bCs/>
        </w:rPr>
        <w:t>Condition 4:</w:t>
      </w:r>
      <w:r>
        <w:t xml:space="preserve"> Closure order</w:t>
      </w:r>
    </w:p>
    <w:p w14:paraId="13BE2AB3" w14:textId="4AEF2239" w:rsidR="0066431D" w:rsidRPr="0066431D" w:rsidRDefault="00BE1B69" w:rsidP="00BE1B69">
      <w:pPr>
        <w:ind w:left="720"/>
      </w:pPr>
      <w:r w:rsidRPr="00BE1B69">
        <w:rPr>
          <w:b/>
          <w:bCs/>
        </w:rPr>
        <w:t>Condition 5:</w:t>
      </w:r>
      <w:r>
        <w:t xml:space="preserve"> Noise nuisance</w:t>
      </w:r>
    </w:p>
    <w:p w14:paraId="28FDD5EC" w14:textId="50A07F62" w:rsidR="00E61664" w:rsidRDefault="00E61664" w:rsidP="00DB2FE1">
      <w:pPr>
        <w:pStyle w:val="Heading3"/>
      </w:pPr>
      <w:bookmarkStart w:id="77" w:name="_Enforcement_Action_/"/>
      <w:bookmarkStart w:id="78" w:name="_Toc121216559"/>
      <w:bookmarkEnd w:id="77"/>
      <w:r w:rsidRPr="0091745B">
        <w:rPr>
          <w:rStyle w:val="Heading4Char"/>
        </w:rPr>
        <w:t>Notice of Seeking Possession (NOSP)</w:t>
      </w:r>
      <w:r w:rsidR="00A66271" w:rsidRPr="0091745B">
        <w:rPr>
          <w:rStyle w:val="Heading4Char"/>
        </w:rPr>
        <w:t xml:space="preserve"> and Notice of Possession Proceeding (NOPP</w:t>
      </w:r>
      <w:r w:rsidR="00A66271">
        <w:t>)</w:t>
      </w:r>
      <w:bookmarkEnd w:id="78"/>
    </w:p>
    <w:p w14:paraId="77820603" w14:textId="64AF93CB" w:rsidR="00E61664" w:rsidRPr="00E61664" w:rsidRDefault="000441BC" w:rsidP="6B72EEC9">
      <w:pPr>
        <w:rPr>
          <w:highlight w:val="cyan"/>
          <w:lang w:eastAsia="en-GB"/>
        </w:rPr>
      </w:pPr>
      <w:r w:rsidRPr="6B72EEC9">
        <w:rPr>
          <w:lang w:eastAsia="en-GB"/>
        </w:rPr>
        <w:t>When</w:t>
      </w:r>
      <w:r w:rsidR="00AA1ACD" w:rsidRPr="6B72EEC9">
        <w:rPr>
          <w:lang w:eastAsia="en-GB"/>
        </w:rPr>
        <w:t xml:space="preserve"> tenancy action is agreed then </w:t>
      </w:r>
      <w:r w:rsidRPr="6B72EEC9">
        <w:rPr>
          <w:lang w:eastAsia="en-GB"/>
        </w:rPr>
        <w:t xml:space="preserve">a BCC representative will </w:t>
      </w:r>
      <w:r w:rsidR="00423910" w:rsidRPr="6B72EEC9">
        <w:rPr>
          <w:lang w:eastAsia="en-GB"/>
        </w:rPr>
        <w:t xml:space="preserve">serve the </w:t>
      </w:r>
      <w:r w:rsidR="00840E8A" w:rsidRPr="6B72EEC9">
        <w:rPr>
          <w:lang w:eastAsia="en-GB"/>
        </w:rPr>
        <w:t>resident</w:t>
      </w:r>
      <w:r w:rsidR="00423910" w:rsidRPr="6B72EEC9">
        <w:rPr>
          <w:lang w:eastAsia="en-GB"/>
        </w:rPr>
        <w:t xml:space="preserve"> with as NOSP</w:t>
      </w:r>
      <w:r w:rsidR="00A66271">
        <w:rPr>
          <w:lang w:eastAsia="en-GB"/>
        </w:rPr>
        <w:t xml:space="preserve"> of NOPP if an Introductory Tenant</w:t>
      </w:r>
      <w:r w:rsidR="00423910" w:rsidRPr="6B72EEC9">
        <w:rPr>
          <w:lang w:eastAsia="en-GB"/>
        </w:rPr>
        <w:t>.</w:t>
      </w:r>
    </w:p>
    <w:p w14:paraId="3CBD0D35" w14:textId="0F4D0834" w:rsidR="00617A4F" w:rsidRDefault="00617A4F" w:rsidP="00617A4F">
      <w:pPr>
        <w:rPr>
          <w:lang w:eastAsia="en-GB"/>
        </w:rPr>
      </w:pPr>
      <w:r>
        <w:rPr>
          <w:lang w:eastAsia="en-GB"/>
        </w:rPr>
        <w:t>The ground/s that the landlord intends to rely upon must be stated in the NOSP and the NOSP must explain why those grounds are being relied upon.</w:t>
      </w:r>
    </w:p>
    <w:p w14:paraId="7E55380D" w14:textId="04AA84D5" w:rsidR="00617A4F" w:rsidRDefault="00617A4F" w:rsidP="00617A4F">
      <w:pPr>
        <w:rPr>
          <w:lang w:eastAsia="en-GB"/>
        </w:rPr>
      </w:pPr>
      <w:r w:rsidRPr="0C232284">
        <w:rPr>
          <w:lang w:eastAsia="en-GB"/>
        </w:rPr>
        <w:t>The Notice will specify the date after which possession proceedings can be commenced.</w:t>
      </w:r>
    </w:p>
    <w:p w14:paraId="6DC73EDF" w14:textId="660AD42D" w:rsidR="004770DC" w:rsidRDefault="00617A4F" w:rsidP="004770DC">
      <w:pPr>
        <w:rPr>
          <w:lang w:eastAsia="en-GB"/>
        </w:rPr>
      </w:pPr>
      <w:r>
        <w:rPr>
          <w:lang w:eastAsia="en-GB"/>
        </w:rPr>
        <w:t>Where Ground 2 (antisocial behaviour) is relied upon, the Notice is to state that proceedings for possession</w:t>
      </w:r>
      <w:r w:rsidR="00756CCF">
        <w:rPr>
          <w:lang w:eastAsia="en-GB"/>
        </w:rPr>
        <w:t>:</w:t>
      </w:r>
    </w:p>
    <w:p w14:paraId="0FC3E860" w14:textId="127C0BE1" w:rsidR="004770DC" w:rsidRDefault="004770DC" w:rsidP="004770DC">
      <w:pPr>
        <w:ind w:left="720"/>
        <w:rPr>
          <w:lang w:eastAsia="en-GB"/>
        </w:rPr>
      </w:pPr>
      <w:r>
        <w:rPr>
          <w:lang w:eastAsia="en-GB"/>
        </w:rPr>
        <w:t>a) may be begun immediately, and</w:t>
      </w:r>
    </w:p>
    <w:p w14:paraId="526BA07D" w14:textId="5AC0876F" w:rsidR="00783034" w:rsidRDefault="004770DC" w:rsidP="004770DC">
      <w:pPr>
        <w:ind w:left="720"/>
        <w:rPr>
          <w:lang w:eastAsia="en-GB"/>
        </w:rPr>
      </w:pPr>
      <w:r>
        <w:rPr>
          <w:lang w:eastAsia="en-GB"/>
        </w:rPr>
        <w:t>b) specify the date sought by the landlord as the date on which the tenant is to give up possession of the dwelling-house</w:t>
      </w:r>
      <w:r w:rsidR="00D02BE0">
        <w:rPr>
          <w:rStyle w:val="FootnoteReference"/>
          <w:lang w:eastAsia="en-GB"/>
        </w:rPr>
        <w:footnoteReference w:id="19"/>
      </w:r>
    </w:p>
    <w:p w14:paraId="03B27AEC" w14:textId="5171B039" w:rsidR="00EF2962" w:rsidRPr="00783034" w:rsidRDefault="00EF2962" w:rsidP="00617A4F">
      <w:pPr>
        <w:rPr>
          <w:lang w:eastAsia="en-GB"/>
        </w:rPr>
      </w:pPr>
      <w:r w:rsidRPr="00EF2962">
        <w:rPr>
          <w:lang w:eastAsia="en-GB"/>
        </w:rPr>
        <w:t>NOSPs which rely on Ground 2 are valid for a period of 12 months from the date specified for the giving up of possession.</w:t>
      </w:r>
    </w:p>
    <w:p w14:paraId="57908FE7" w14:textId="6403351F" w:rsidR="00A5634E" w:rsidRDefault="00464968" w:rsidP="00DB2FE1">
      <w:pPr>
        <w:pStyle w:val="Heading3"/>
      </w:pPr>
      <w:bookmarkStart w:id="79" w:name="_Ref103255299"/>
      <w:bookmarkStart w:id="80" w:name="_Toc121216560"/>
      <w:r>
        <w:lastRenderedPageBreak/>
        <w:t xml:space="preserve">Enforcement Action </w:t>
      </w:r>
      <w:r w:rsidR="003C5743">
        <w:t xml:space="preserve">/ </w:t>
      </w:r>
      <w:r w:rsidR="00A5634E" w:rsidRPr="00A5634E">
        <w:t>Antisocial Behaviour</w:t>
      </w:r>
      <w:r w:rsidR="00A5634E">
        <w:t xml:space="preserve"> prevention tools and powers.</w:t>
      </w:r>
      <w:bookmarkEnd w:id="79"/>
      <w:bookmarkEnd w:id="80"/>
    </w:p>
    <w:p w14:paraId="4088177E" w14:textId="29742A7E" w:rsidR="00951771" w:rsidRDefault="00951771" w:rsidP="00951771">
      <w:pPr>
        <w:rPr>
          <w:lang w:eastAsia="en-GB"/>
        </w:rPr>
      </w:pPr>
      <w:r w:rsidRPr="6B72EEC9">
        <w:rPr>
          <w:lang w:eastAsia="en-GB"/>
        </w:rPr>
        <w:t>Injunctions, Community Protection Notice (CPN) or Criminal Behaviour Order (CBO) are some of the</w:t>
      </w:r>
      <w:r w:rsidR="00360C5E">
        <w:rPr>
          <w:lang w:eastAsia="en-GB"/>
        </w:rPr>
        <w:t xml:space="preserve"> </w:t>
      </w:r>
      <w:r w:rsidRPr="6B72EEC9">
        <w:rPr>
          <w:lang w:eastAsia="en-GB"/>
        </w:rPr>
        <w:t>tools that are used to try and prevent ASB from continuing.</w:t>
      </w:r>
    </w:p>
    <w:p w14:paraId="79958771" w14:textId="35E3220D" w:rsidR="00951771" w:rsidRDefault="00951771" w:rsidP="00951771">
      <w:pPr>
        <w:rPr>
          <w:lang w:eastAsia="en-GB"/>
        </w:rPr>
      </w:pPr>
      <w:r>
        <w:rPr>
          <w:lang w:eastAsia="en-GB"/>
        </w:rPr>
        <w:t>Civil injunctions, CPNs and CBOs replaced Antisocial Behaviour Orders (ASBOs) in England</w:t>
      </w:r>
      <w:r w:rsidR="0034240A">
        <w:rPr>
          <w:lang w:eastAsia="en-GB"/>
        </w:rPr>
        <w:t>.</w:t>
      </w:r>
    </w:p>
    <w:p w14:paraId="1A420085" w14:textId="70B5752F" w:rsidR="6B72EEC9" w:rsidRPr="00360C5E" w:rsidRDefault="00951771" w:rsidP="6B72EEC9">
      <w:pPr>
        <w:rPr>
          <w:lang w:eastAsia="en-GB"/>
        </w:rPr>
      </w:pPr>
      <w:r w:rsidRPr="336149FA">
        <w:rPr>
          <w:lang w:eastAsia="en-GB"/>
        </w:rPr>
        <w:t>A court may</w:t>
      </w:r>
      <w:r w:rsidRPr="16B8B4D4">
        <w:rPr>
          <w:lang w:eastAsia="en-GB"/>
        </w:rPr>
        <w:t xml:space="preserve"> make</w:t>
      </w:r>
      <w:r w:rsidRPr="336149FA">
        <w:rPr>
          <w:lang w:eastAsia="en-GB"/>
        </w:rPr>
        <w:t xml:space="preserve"> civil injunction or a CPN if it gets reports of persistent antisocial behaviour from the police, a </w:t>
      </w:r>
      <w:r w:rsidR="00D43DB9" w:rsidRPr="336149FA">
        <w:rPr>
          <w:lang w:eastAsia="en-GB"/>
        </w:rPr>
        <w:t>council,</w:t>
      </w:r>
      <w:r w:rsidRPr="336149FA">
        <w:rPr>
          <w:lang w:eastAsia="en-GB"/>
        </w:rPr>
        <w:t xml:space="preserve"> or a landlord. You can only get a CBO if you’ve been convicted of a crime</w:t>
      </w:r>
      <w:r w:rsidR="00D673F4">
        <w:rPr>
          <w:rStyle w:val="FootnoteReference"/>
          <w:lang w:eastAsia="en-GB"/>
        </w:rPr>
        <w:footnoteReference w:id="20"/>
      </w:r>
      <w:r w:rsidRPr="336149FA">
        <w:rPr>
          <w:lang w:eastAsia="en-GB"/>
        </w:rPr>
        <w:t>.</w:t>
      </w:r>
      <w:r w:rsidR="1E6C5637" w:rsidRPr="6B72EEC9">
        <w:rPr>
          <w:lang w:eastAsia="en-GB"/>
        </w:rPr>
        <w:t xml:space="preserve"> </w:t>
      </w:r>
    </w:p>
    <w:p w14:paraId="461B7EFB" w14:textId="31DF290A" w:rsidR="00161B67" w:rsidRDefault="00951771" w:rsidP="00F20ACF">
      <w:pPr>
        <w:rPr>
          <w:highlight w:val="cyan"/>
          <w:lang w:eastAsia="en-GB"/>
        </w:rPr>
      </w:pPr>
      <w:r w:rsidRPr="6B72EEC9">
        <w:rPr>
          <w:lang w:eastAsia="en-GB"/>
        </w:rPr>
        <w:t>You can get a civil injunction or CBO if you’re 10 or over and a CPN if you’re 16 or over.</w:t>
      </w:r>
      <w:r w:rsidR="76D43176" w:rsidRPr="6B72EEC9">
        <w:rPr>
          <w:lang w:eastAsia="en-GB"/>
        </w:rPr>
        <w:t xml:space="preserve"> </w:t>
      </w:r>
    </w:p>
    <w:p w14:paraId="4A7A5D73" w14:textId="5B12283C" w:rsidR="00935FBC" w:rsidRDefault="00D8608F" w:rsidP="0091745B">
      <w:pPr>
        <w:pStyle w:val="Heading4"/>
      </w:pPr>
      <w:r>
        <w:t xml:space="preserve">Type of </w:t>
      </w:r>
      <w:r w:rsidR="000353DC">
        <w:t>Sanction</w:t>
      </w:r>
      <w:r>
        <w:t xml:space="preserve"> Explained</w:t>
      </w:r>
    </w:p>
    <w:tbl>
      <w:tblPr>
        <w:tblW w:w="0" w:type="auto"/>
        <w:tblBorders>
          <w:top w:val="single" w:sz="24" w:space="0" w:color="auto"/>
          <w:left w:val="single" w:sz="24" w:space="0" w:color="auto"/>
          <w:bottom w:val="single" w:sz="24" w:space="0" w:color="auto"/>
          <w:right w:val="single" w:sz="2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2080"/>
        <w:gridCol w:w="2246"/>
        <w:gridCol w:w="2236"/>
        <w:gridCol w:w="2448"/>
      </w:tblGrid>
      <w:tr w:rsidR="00483D3A" w:rsidRPr="00517FD6" w14:paraId="5717534D" w14:textId="77777777" w:rsidTr="00483D3A">
        <w:trPr>
          <w:trHeight w:val="716"/>
        </w:trPr>
        <w:tc>
          <w:tcPr>
            <w:tcW w:w="2080" w:type="dxa"/>
            <w:tcBorders>
              <w:top w:val="single" w:sz="6" w:space="0" w:color="000000"/>
              <w:left w:val="single" w:sz="6" w:space="0" w:color="000000"/>
              <w:bottom w:val="single" w:sz="6" w:space="0" w:color="000000"/>
              <w:right w:val="single" w:sz="6" w:space="0" w:color="000000"/>
            </w:tcBorders>
            <w:shd w:val="clear" w:color="auto" w:fill="323130"/>
            <w:tcMar>
              <w:top w:w="120" w:type="dxa"/>
              <w:left w:w="120" w:type="dxa"/>
              <w:bottom w:w="120" w:type="dxa"/>
              <w:right w:w="240" w:type="dxa"/>
            </w:tcMar>
            <w:hideMark/>
          </w:tcPr>
          <w:p w14:paraId="5E8F124F" w14:textId="6BA1C5FA" w:rsidR="00883BC0" w:rsidRPr="005306CA" w:rsidRDefault="000353DC" w:rsidP="00C331AA">
            <w:pPr>
              <w:rPr>
                <w:b/>
                <w:bCs/>
                <w:color w:val="FFFFFF" w:themeColor="background1"/>
                <w:lang w:eastAsia="en-GB"/>
              </w:rPr>
            </w:pPr>
            <w:r>
              <w:rPr>
                <w:b/>
                <w:bCs/>
                <w:color w:val="FFFFFF" w:themeColor="background1"/>
                <w:lang w:eastAsia="en-GB"/>
              </w:rPr>
              <w:t>Sanction</w:t>
            </w:r>
          </w:p>
        </w:tc>
        <w:tc>
          <w:tcPr>
            <w:tcW w:w="2246" w:type="dxa"/>
            <w:tcBorders>
              <w:top w:val="single" w:sz="6" w:space="0" w:color="000000"/>
              <w:left w:val="nil"/>
              <w:bottom w:val="single" w:sz="6" w:space="0" w:color="000000"/>
              <w:right w:val="single" w:sz="6" w:space="0" w:color="000000"/>
            </w:tcBorders>
            <w:shd w:val="clear" w:color="auto" w:fill="323130"/>
            <w:tcMar>
              <w:top w:w="120" w:type="dxa"/>
              <w:left w:w="120" w:type="dxa"/>
              <w:bottom w:w="120" w:type="dxa"/>
              <w:right w:w="240" w:type="dxa"/>
            </w:tcMar>
            <w:hideMark/>
          </w:tcPr>
          <w:p w14:paraId="31BE4182" w14:textId="77777777" w:rsidR="00883BC0" w:rsidRPr="005306CA" w:rsidRDefault="00883BC0" w:rsidP="00C331AA">
            <w:pPr>
              <w:rPr>
                <w:b/>
                <w:bCs/>
                <w:color w:val="FFFFFF" w:themeColor="background1"/>
                <w:lang w:eastAsia="en-GB"/>
              </w:rPr>
            </w:pPr>
            <w:r w:rsidRPr="005306CA">
              <w:rPr>
                <w:b/>
                <w:bCs/>
                <w:color w:val="FFFFFF" w:themeColor="background1"/>
                <w:lang w:eastAsia="en-GB"/>
              </w:rPr>
              <w:t xml:space="preserve">What you </w:t>
            </w:r>
            <w:proofErr w:type="gramStart"/>
            <w:r w:rsidRPr="005306CA">
              <w:rPr>
                <w:b/>
                <w:bCs/>
                <w:color w:val="FFFFFF" w:themeColor="background1"/>
                <w:lang w:eastAsia="en-GB"/>
              </w:rPr>
              <w:t>have to</w:t>
            </w:r>
            <w:proofErr w:type="gramEnd"/>
            <w:r w:rsidRPr="005306CA">
              <w:rPr>
                <w:b/>
                <w:bCs/>
                <w:color w:val="FFFFFF" w:themeColor="background1"/>
                <w:lang w:eastAsia="en-GB"/>
              </w:rPr>
              <w:t xml:space="preserve"> do</w:t>
            </w:r>
          </w:p>
        </w:tc>
        <w:tc>
          <w:tcPr>
            <w:tcW w:w="2236" w:type="dxa"/>
            <w:tcBorders>
              <w:top w:val="single" w:sz="6" w:space="0" w:color="000000"/>
              <w:left w:val="nil"/>
              <w:bottom w:val="single" w:sz="6" w:space="0" w:color="000000"/>
              <w:right w:val="single" w:sz="6" w:space="0" w:color="000000"/>
            </w:tcBorders>
            <w:shd w:val="clear" w:color="auto" w:fill="323130"/>
            <w:tcMar>
              <w:top w:w="120" w:type="dxa"/>
              <w:left w:w="120" w:type="dxa"/>
              <w:bottom w:w="120" w:type="dxa"/>
              <w:right w:w="240" w:type="dxa"/>
            </w:tcMar>
            <w:hideMark/>
          </w:tcPr>
          <w:p w14:paraId="6AE3E5C6" w14:textId="77777777" w:rsidR="00883BC0" w:rsidRPr="005306CA" w:rsidRDefault="00883BC0" w:rsidP="00C331AA">
            <w:pPr>
              <w:rPr>
                <w:b/>
                <w:bCs/>
                <w:color w:val="FFFFFF" w:themeColor="background1"/>
                <w:lang w:eastAsia="en-GB"/>
              </w:rPr>
            </w:pPr>
            <w:r w:rsidRPr="005306CA">
              <w:rPr>
                <w:b/>
                <w:bCs/>
                <w:color w:val="FFFFFF" w:themeColor="background1"/>
                <w:lang w:eastAsia="en-GB"/>
              </w:rPr>
              <w:t>How long it lasts</w:t>
            </w:r>
          </w:p>
        </w:tc>
        <w:tc>
          <w:tcPr>
            <w:tcW w:w="2448" w:type="dxa"/>
            <w:tcBorders>
              <w:top w:val="single" w:sz="6" w:space="0" w:color="000000"/>
              <w:left w:val="nil"/>
              <w:bottom w:val="single" w:sz="6" w:space="0" w:color="000000"/>
              <w:right w:val="single" w:sz="6" w:space="0" w:color="000000"/>
            </w:tcBorders>
            <w:shd w:val="clear" w:color="auto" w:fill="323130"/>
            <w:tcMar>
              <w:top w:w="120" w:type="dxa"/>
              <w:left w:w="120" w:type="dxa"/>
              <w:bottom w:w="120" w:type="dxa"/>
              <w:right w:w="240" w:type="dxa"/>
            </w:tcMar>
            <w:hideMark/>
          </w:tcPr>
          <w:p w14:paraId="43F2DD0F" w14:textId="77777777" w:rsidR="00883BC0" w:rsidRPr="005306CA" w:rsidRDefault="00883BC0" w:rsidP="00C331AA">
            <w:pPr>
              <w:rPr>
                <w:b/>
                <w:bCs/>
                <w:color w:val="FFFFFF" w:themeColor="background1"/>
                <w:lang w:eastAsia="en-GB"/>
              </w:rPr>
            </w:pPr>
            <w:r w:rsidRPr="005306CA">
              <w:rPr>
                <w:b/>
                <w:bCs/>
                <w:color w:val="FFFFFF" w:themeColor="background1"/>
                <w:lang w:eastAsia="en-GB"/>
              </w:rPr>
              <w:t>If you don’t follow the rules</w:t>
            </w:r>
          </w:p>
        </w:tc>
      </w:tr>
      <w:tr w:rsidR="00883BC0" w:rsidRPr="00517FD6" w14:paraId="38C55E53" w14:textId="77777777" w:rsidTr="00483D3A">
        <w:tc>
          <w:tcPr>
            <w:tcW w:w="2080" w:type="dxa"/>
            <w:tcBorders>
              <w:top w:val="nil"/>
              <w:left w:val="single" w:sz="6" w:space="0" w:color="000000"/>
              <w:bottom w:val="single" w:sz="6" w:space="0" w:color="000000"/>
              <w:right w:val="single" w:sz="6" w:space="0" w:color="000000"/>
            </w:tcBorders>
            <w:shd w:val="clear" w:color="auto" w:fill="C8C6C4"/>
            <w:tcMar>
              <w:top w:w="120" w:type="dxa"/>
              <w:left w:w="120" w:type="dxa"/>
              <w:bottom w:w="120" w:type="dxa"/>
              <w:right w:w="240" w:type="dxa"/>
            </w:tcMar>
            <w:hideMark/>
          </w:tcPr>
          <w:p w14:paraId="34E39C6C" w14:textId="77777777" w:rsidR="00883BC0" w:rsidRPr="00883BC0" w:rsidRDefault="00883BC0" w:rsidP="00C331AA">
            <w:pPr>
              <w:rPr>
                <w:b/>
                <w:bCs/>
                <w:lang w:eastAsia="en-GB"/>
              </w:rPr>
            </w:pPr>
            <w:r w:rsidRPr="00883BC0">
              <w:rPr>
                <w:b/>
                <w:bCs/>
                <w:lang w:eastAsia="en-GB"/>
              </w:rPr>
              <w:t>Community Protection Notice (CPN)</w:t>
            </w:r>
          </w:p>
        </w:tc>
        <w:tc>
          <w:tcPr>
            <w:tcW w:w="2246" w:type="dxa"/>
            <w:vMerge w:val="restart"/>
            <w:tcBorders>
              <w:top w:val="nil"/>
              <w:left w:val="nil"/>
              <w:bottom w:val="single" w:sz="6" w:space="0" w:color="000000"/>
              <w:right w:val="single" w:sz="6" w:space="0" w:color="000000"/>
            </w:tcBorders>
            <w:shd w:val="clear" w:color="auto" w:fill="E1DFDD"/>
            <w:tcMar>
              <w:top w:w="120" w:type="dxa"/>
              <w:left w:w="120" w:type="dxa"/>
              <w:bottom w:w="120" w:type="dxa"/>
              <w:right w:w="240" w:type="dxa"/>
            </w:tcMar>
            <w:hideMark/>
          </w:tcPr>
          <w:p w14:paraId="1AF4A0D8" w14:textId="544FB7DD" w:rsidR="00883BC0" w:rsidRPr="00517FD6" w:rsidRDefault="00883BC0" w:rsidP="00C331AA">
            <w:pPr>
              <w:rPr>
                <w:color w:val="323130"/>
                <w:lang w:eastAsia="en-GB"/>
              </w:rPr>
            </w:pPr>
            <w:r w:rsidRPr="00517FD6">
              <w:rPr>
                <w:color w:val="323130"/>
                <w:lang w:eastAsia="en-GB"/>
              </w:rPr>
              <w:t xml:space="preserve">You must follow certain </w:t>
            </w:r>
            <w:proofErr w:type="gramStart"/>
            <w:r w:rsidRPr="00517FD6">
              <w:rPr>
                <w:color w:val="323130"/>
                <w:lang w:eastAsia="en-GB"/>
              </w:rPr>
              <w:t>rules</w:t>
            </w:r>
            <w:proofErr w:type="gramEnd"/>
            <w:r w:rsidRPr="00517FD6">
              <w:rPr>
                <w:color w:val="323130"/>
                <w:lang w:eastAsia="en-GB"/>
              </w:rPr>
              <w:t xml:space="preserve"> or you could get a more severe </w:t>
            </w:r>
            <w:r w:rsidR="002B784E">
              <w:rPr>
                <w:color w:val="323130"/>
                <w:lang w:eastAsia="en-GB"/>
              </w:rPr>
              <w:t>sanctions</w:t>
            </w:r>
            <w:r w:rsidRPr="00517FD6">
              <w:rPr>
                <w:color w:val="323130"/>
                <w:lang w:eastAsia="en-GB"/>
              </w:rPr>
              <w:t>.</w:t>
            </w:r>
          </w:p>
          <w:p w14:paraId="4BD6151F" w14:textId="77777777" w:rsidR="00883BC0" w:rsidRDefault="00883BC0" w:rsidP="00C331AA">
            <w:pPr>
              <w:rPr>
                <w:color w:val="323130"/>
                <w:lang w:eastAsia="en-GB"/>
              </w:rPr>
            </w:pPr>
            <w:r w:rsidRPr="00517FD6">
              <w:rPr>
                <w:color w:val="323130"/>
                <w:lang w:eastAsia="en-GB"/>
              </w:rPr>
              <w:t>For example, you might need to:</w:t>
            </w:r>
          </w:p>
          <w:p w14:paraId="3298063A" w14:textId="118C3B92" w:rsidR="00883BC0" w:rsidRPr="006246F0" w:rsidRDefault="00883BC0" w:rsidP="008375D1">
            <w:pPr>
              <w:pStyle w:val="ListParagraph"/>
              <w:numPr>
                <w:ilvl w:val="0"/>
                <w:numId w:val="31"/>
              </w:numPr>
              <w:rPr>
                <w:color w:val="323130"/>
                <w:lang w:eastAsia="en-GB"/>
              </w:rPr>
            </w:pPr>
            <w:r w:rsidRPr="006246F0">
              <w:rPr>
                <w:color w:val="323130"/>
                <w:lang w:eastAsia="en-GB"/>
              </w:rPr>
              <w:t xml:space="preserve">stay away from a particular place, like your local town </w:t>
            </w:r>
            <w:proofErr w:type="gramStart"/>
            <w:r w:rsidRPr="006246F0">
              <w:rPr>
                <w:color w:val="323130"/>
                <w:lang w:eastAsia="en-GB"/>
              </w:rPr>
              <w:t>centre</w:t>
            </w:r>
            <w:proofErr w:type="gramEnd"/>
          </w:p>
          <w:p w14:paraId="0D33A296" w14:textId="77777777" w:rsidR="00883BC0" w:rsidRPr="006246F0" w:rsidRDefault="00883BC0" w:rsidP="008375D1">
            <w:pPr>
              <w:pStyle w:val="ListParagraph"/>
              <w:numPr>
                <w:ilvl w:val="0"/>
                <w:numId w:val="31"/>
              </w:numPr>
              <w:rPr>
                <w:color w:val="323130"/>
                <w:lang w:eastAsia="en-GB"/>
              </w:rPr>
            </w:pPr>
            <w:r w:rsidRPr="006246F0">
              <w:rPr>
                <w:color w:val="323130"/>
                <w:lang w:eastAsia="en-GB"/>
              </w:rPr>
              <w:t xml:space="preserve">stop spending time with certain </w:t>
            </w:r>
            <w:proofErr w:type="gramStart"/>
            <w:r w:rsidRPr="006246F0">
              <w:rPr>
                <w:color w:val="323130"/>
                <w:lang w:eastAsia="en-GB"/>
              </w:rPr>
              <w:t>people</w:t>
            </w:r>
            <w:proofErr w:type="gramEnd"/>
          </w:p>
          <w:p w14:paraId="10F0FADC" w14:textId="77777777" w:rsidR="00883BC0" w:rsidRPr="006246F0" w:rsidRDefault="00883BC0" w:rsidP="008375D1">
            <w:pPr>
              <w:pStyle w:val="ListParagraph"/>
              <w:numPr>
                <w:ilvl w:val="0"/>
                <w:numId w:val="31"/>
              </w:numPr>
              <w:rPr>
                <w:color w:val="323130"/>
                <w:lang w:eastAsia="en-GB"/>
              </w:rPr>
            </w:pPr>
            <w:r w:rsidRPr="006246F0">
              <w:rPr>
                <w:color w:val="323130"/>
                <w:lang w:eastAsia="en-GB"/>
              </w:rPr>
              <w:t xml:space="preserve">work on improving your behaviour, for example by going to a support </w:t>
            </w:r>
            <w:proofErr w:type="gramStart"/>
            <w:r w:rsidRPr="006246F0">
              <w:rPr>
                <w:color w:val="323130"/>
                <w:lang w:eastAsia="en-GB"/>
              </w:rPr>
              <w:t>group</w:t>
            </w:r>
            <w:proofErr w:type="gramEnd"/>
          </w:p>
          <w:p w14:paraId="07D47D67" w14:textId="77777777" w:rsidR="00883BC0" w:rsidRPr="006246F0" w:rsidRDefault="00883BC0" w:rsidP="008375D1">
            <w:pPr>
              <w:pStyle w:val="ListParagraph"/>
              <w:numPr>
                <w:ilvl w:val="0"/>
                <w:numId w:val="31"/>
              </w:numPr>
              <w:rPr>
                <w:color w:val="323130"/>
                <w:lang w:eastAsia="en-GB"/>
              </w:rPr>
            </w:pPr>
            <w:r w:rsidRPr="006246F0">
              <w:rPr>
                <w:color w:val="323130"/>
                <w:lang w:eastAsia="en-GB"/>
              </w:rPr>
              <w:t xml:space="preserve">fix damage you caused to someone’s </w:t>
            </w:r>
            <w:proofErr w:type="gramStart"/>
            <w:r w:rsidRPr="006246F0">
              <w:rPr>
                <w:color w:val="323130"/>
                <w:lang w:eastAsia="en-GB"/>
              </w:rPr>
              <w:t>property</w:t>
            </w:r>
            <w:proofErr w:type="gramEnd"/>
          </w:p>
          <w:p w14:paraId="69594FF5" w14:textId="20F40CD5" w:rsidR="00883BC0" w:rsidRPr="00517FD6" w:rsidRDefault="00883BC0" w:rsidP="00C331AA">
            <w:pPr>
              <w:rPr>
                <w:color w:val="323130"/>
                <w:lang w:eastAsia="en-GB"/>
              </w:rPr>
            </w:pPr>
          </w:p>
        </w:tc>
        <w:tc>
          <w:tcPr>
            <w:tcW w:w="2236" w:type="dxa"/>
            <w:tcBorders>
              <w:top w:val="nil"/>
              <w:left w:val="nil"/>
              <w:bottom w:val="single" w:sz="6" w:space="0" w:color="000000"/>
              <w:right w:val="single" w:sz="6" w:space="0" w:color="000000"/>
            </w:tcBorders>
            <w:shd w:val="clear" w:color="auto" w:fill="E1DFDD"/>
            <w:tcMar>
              <w:top w:w="120" w:type="dxa"/>
              <w:left w:w="120" w:type="dxa"/>
              <w:bottom w:w="120" w:type="dxa"/>
              <w:right w:w="240" w:type="dxa"/>
            </w:tcMar>
            <w:hideMark/>
          </w:tcPr>
          <w:p w14:paraId="225D5EAB" w14:textId="77777777" w:rsidR="00883BC0" w:rsidRPr="00517FD6" w:rsidRDefault="00883BC0" w:rsidP="00C331AA">
            <w:pPr>
              <w:rPr>
                <w:color w:val="323130"/>
                <w:lang w:eastAsia="en-GB"/>
              </w:rPr>
            </w:pPr>
            <w:r w:rsidRPr="00517FD6">
              <w:rPr>
                <w:color w:val="323130"/>
                <w:lang w:eastAsia="en-GB"/>
              </w:rPr>
              <w:t>There’s no maximum amount of time a CPN can last.</w:t>
            </w:r>
          </w:p>
        </w:tc>
        <w:tc>
          <w:tcPr>
            <w:tcW w:w="2448" w:type="dxa"/>
            <w:tcBorders>
              <w:top w:val="nil"/>
              <w:left w:val="nil"/>
              <w:bottom w:val="single" w:sz="6" w:space="0" w:color="000000"/>
              <w:right w:val="single" w:sz="6" w:space="0" w:color="000000"/>
            </w:tcBorders>
            <w:shd w:val="clear" w:color="auto" w:fill="E1DFDD"/>
            <w:tcMar>
              <w:top w:w="120" w:type="dxa"/>
              <w:left w:w="120" w:type="dxa"/>
              <w:bottom w:w="120" w:type="dxa"/>
              <w:right w:w="240" w:type="dxa"/>
            </w:tcMar>
            <w:hideMark/>
          </w:tcPr>
          <w:p w14:paraId="730598D7" w14:textId="639120EF" w:rsidR="00883BC0" w:rsidRPr="00517FD6" w:rsidRDefault="00883BC0" w:rsidP="00C331AA">
            <w:pPr>
              <w:rPr>
                <w:color w:val="323130"/>
                <w:lang w:eastAsia="en-GB"/>
              </w:rPr>
            </w:pPr>
            <w:r w:rsidRPr="00517FD6">
              <w:rPr>
                <w:color w:val="323130"/>
                <w:lang w:eastAsia="en-GB"/>
              </w:rPr>
              <w:t xml:space="preserve">The </w:t>
            </w:r>
            <w:r w:rsidR="002B784E">
              <w:rPr>
                <w:color w:val="323130"/>
                <w:lang w:eastAsia="en-GB"/>
              </w:rPr>
              <w:t>sanctions</w:t>
            </w:r>
            <w:r w:rsidRPr="00517FD6">
              <w:rPr>
                <w:color w:val="323130"/>
                <w:lang w:eastAsia="en-GB"/>
              </w:rPr>
              <w:t xml:space="preserve"> for not following your CPN is a fine between £100 and £2,500.</w:t>
            </w:r>
          </w:p>
        </w:tc>
      </w:tr>
      <w:tr w:rsidR="00883BC0" w:rsidRPr="00517FD6" w14:paraId="39FFC75E" w14:textId="77777777" w:rsidTr="00483D3A">
        <w:tc>
          <w:tcPr>
            <w:tcW w:w="2080" w:type="dxa"/>
            <w:tcBorders>
              <w:top w:val="nil"/>
              <w:left w:val="single" w:sz="6" w:space="0" w:color="000000"/>
              <w:bottom w:val="single" w:sz="6" w:space="0" w:color="000000"/>
              <w:right w:val="single" w:sz="6" w:space="0" w:color="000000"/>
            </w:tcBorders>
            <w:shd w:val="clear" w:color="auto" w:fill="C8C6C4"/>
            <w:tcMar>
              <w:top w:w="120" w:type="dxa"/>
              <w:left w:w="120" w:type="dxa"/>
              <w:bottom w:w="120" w:type="dxa"/>
              <w:right w:w="240" w:type="dxa"/>
            </w:tcMar>
            <w:hideMark/>
          </w:tcPr>
          <w:p w14:paraId="06C0777D" w14:textId="77777777" w:rsidR="00883BC0" w:rsidRPr="00883BC0" w:rsidRDefault="00883BC0" w:rsidP="00C331AA">
            <w:pPr>
              <w:rPr>
                <w:b/>
                <w:bCs/>
                <w:lang w:eastAsia="en-GB"/>
              </w:rPr>
            </w:pPr>
            <w:r w:rsidRPr="00883BC0">
              <w:rPr>
                <w:b/>
                <w:bCs/>
                <w:lang w:eastAsia="en-GB"/>
              </w:rPr>
              <w:t>Civil Injunctions</w:t>
            </w:r>
          </w:p>
        </w:tc>
        <w:tc>
          <w:tcPr>
            <w:tcW w:w="0" w:type="auto"/>
            <w:vMerge/>
            <w:tcBorders>
              <w:top w:val="nil"/>
              <w:left w:val="nil"/>
              <w:bottom w:val="single" w:sz="6" w:space="0" w:color="000000"/>
              <w:right w:val="single" w:sz="6" w:space="0" w:color="000000"/>
            </w:tcBorders>
            <w:shd w:val="clear" w:color="auto" w:fill="FFFFFF"/>
            <w:vAlign w:val="center"/>
            <w:hideMark/>
          </w:tcPr>
          <w:p w14:paraId="20B4A804" w14:textId="77777777" w:rsidR="00883BC0" w:rsidRPr="00517FD6" w:rsidRDefault="00883BC0" w:rsidP="00C331AA">
            <w:pPr>
              <w:rPr>
                <w:color w:val="323130"/>
                <w:lang w:eastAsia="en-GB"/>
              </w:rPr>
            </w:pPr>
          </w:p>
        </w:tc>
        <w:tc>
          <w:tcPr>
            <w:tcW w:w="2236" w:type="dxa"/>
            <w:vMerge w:val="restart"/>
            <w:tcBorders>
              <w:top w:val="nil"/>
              <w:left w:val="nil"/>
              <w:bottom w:val="single" w:sz="6" w:space="0" w:color="000000"/>
              <w:right w:val="single" w:sz="6" w:space="0" w:color="000000"/>
            </w:tcBorders>
            <w:shd w:val="clear" w:color="auto" w:fill="FFFFFF"/>
            <w:tcMar>
              <w:top w:w="120" w:type="dxa"/>
              <w:left w:w="120" w:type="dxa"/>
              <w:bottom w:w="120" w:type="dxa"/>
              <w:right w:w="240" w:type="dxa"/>
            </w:tcMar>
            <w:hideMark/>
          </w:tcPr>
          <w:p w14:paraId="4D9E5E5F" w14:textId="77777777" w:rsidR="00883BC0" w:rsidRPr="00517FD6" w:rsidRDefault="00883BC0" w:rsidP="00C331AA">
            <w:pPr>
              <w:rPr>
                <w:color w:val="323130"/>
                <w:lang w:eastAsia="en-GB"/>
              </w:rPr>
            </w:pPr>
            <w:r w:rsidRPr="00517FD6">
              <w:rPr>
                <w:color w:val="323130"/>
                <w:lang w:eastAsia="en-GB"/>
              </w:rPr>
              <w:t>How long civil injunctions and CBOs can last depends on your age.</w:t>
            </w:r>
          </w:p>
          <w:p w14:paraId="4F972FD6" w14:textId="77777777" w:rsidR="00883BC0" w:rsidRPr="00517FD6" w:rsidRDefault="00883BC0" w:rsidP="00C331AA">
            <w:pPr>
              <w:rPr>
                <w:color w:val="323130"/>
                <w:lang w:eastAsia="en-GB"/>
              </w:rPr>
            </w:pPr>
            <w:r w:rsidRPr="00517FD6">
              <w:rPr>
                <w:color w:val="323130"/>
                <w:lang w:eastAsia="en-GB"/>
              </w:rPr>
              <w:t>If you’re under 18:</w:t>
            </w:r>
          </w:p>
          <w:p w14:paraId="76130FF6" w14:textId="77777777" w:rsidR="00883BC0" w:rsidRPr="00517FD6" w:rsidRDefault="00883BC0" w:rsidP="00C331AA">
            <w:pPr>
              <w:rPr>
                <w:color w:val="323130"/>
                <w:lang w:eastAsia="en-GB"/>
              </w:rPr>
            </w:pPr>
            <w:r w:rsidRPr="00517FD6">
              <w:rPr>
                <w:color w:val="323130"/>
                <w:lang w:eastAsia="en-GB"/>
              </w:rPr>
              <w:t xml:space="preserve">a civil injunction can last for up to 12 </w:t>
            </w:r>
            <w:proofErr w:type="gramStart"/>
            <w:r w:rsidRPr="00517FD6">
              <w:rPr>
                <w:color w:val="323130"/>
                <w:lang w:eastAsia="en-GB"/>
              </w:rPr>
              <w:t>months</w:t>
            </w:r>
            <w:proofErr w:type="gramEnd"/>
          </w:p>
          <w:p w14:paraId="54584DCC" w14:textId="77777777" w:rsidR="00883BC0" w:rsidRPr="00517FD6" w:rsidRDefault="00883BC0" w:rsidP="00C331AA">
            <w:pPr>
              <w:rPr>
                <w:color w:val="323130"/>
                <w:lang w:eastAsia="en-GB"/>
              </w:rPr>
            </w:pPr>
            <w:r w:rsidRPr="00517FD6">
              <w:rPr>
                <w:color w:val="323130"/>
                <w:lang w:eastAsia="en-GB"/>
              </w:rPr>
              <w:t xml:space="preserve">a CBO lasts between 12 months and 3 </w:t>
            </w:r>
            <w:proofErr w:type="gramStart"/>
            <w:r w:rsidRPr="00517FD6">
              <w:rPr>
                <w:color w:val="323130"/>
                <w:lang w:eastAsia="en-GB"/>
              </w:rPr>
              <w:t>years</w:t>
            </w:r>
            <w:proofErr w:type="gramEnd"/>
          </w:p>
          <w:p w14:paraId="5AAD67A5" w14:textId="77777777" w:rsidR="00883BC0" w:rsidRPr="00517FD6" w:rsidRDefault="00883BC0" w:rsidP="00C331AA">
            <w:pPr>
              <w:rPr>
                <w:color w:val="323130"/>
                <w:lang w:eastAsia="en-GB"/>
              </w:rPr>
            </w:pPr>
            <w:r w:rsidRPr="00517FD6">
              <w:rPr>
                <w:color w:val="323130"/>
                <w:lang w:eastAsia="en-GB"/>
              </w:rPr>
              <w:t xml:space="preserve">There’s no maximum amount of time if you’re 18 or over. If you have a </w:t>
            </w:r>
            <w:proofErr w:type="gramStart"/>
            <w:r w:rsidRPr="00517FD6">
              <w:rPr>
                <w:color w:val="323130"/>
                <w:lang w:eastAsia="en-GB"/>
              </w:rPr>
              <w:t>CBO</w:t>
            </w:r>
            <w:proofErr w:type="gramEnd"/>
            <w:r w:rsidRPr="00517FD6">
              <w:rPr>
                <w:color w:val="323130"/>
                <w:lang w:eastAsia="en-GB"/>
              </w:rPr>
              <w:t xml:space="preserve"> it’ll be reviewed every year and either stopped or extended.</w:t>
            </w:r>
          </w:p>
        </w:tc>
        <w:tc>
          <w:tcPr>
            <w:tcW w:w="2448" w:type="dxa"/>
            <w:tcBorders>
              <w:top w:val="nil"/>
              <w:left w:val="nil"/>
              <w:bottom w:val="single" w:sz="6" w:space="0" w:color="000000"/>
              <w:right w:val="single" w:sz="6" w:space="0" w:color="000000"/>
            </w:tcBorders>
            <w:shd w:val="clear" w:color="auto" w:fill="FFFFFF"/>
            <w:tcMar>
              <w:top w:w="120" w:type="dxa"/>
              <w:left w:w="120" w:type="dxa"/>
              <w:bottom w:w="120" w:type="dxa"/>
              <w:right w:w="240" w:type="dxa"/>
            </w:tcMar>
            <w:hideMark/>
          </w:tcPr>
          <w:p w14:paraId="496E0B4B" w14:textId="67C1A07F" w:rsidR="00883BC0" w:rsidRPr="00517FD6" w:rsidRDefault="00883BC0" w:rsidP="00C331AA">
            <w:pPr>
              <w:rPr>
                <w:color w:val="323130"/>
                <w:lang w:eastAsia="en-GB"/>
              </w:rPr>
            </w:pPr>
            <w:r w:rsidRPr="00517FD6">
              <w:rPr>
                <w:color w:val="323130"/>
                <w:lang w:eastAsia="en-GB"/>
              </w:rPr>
              <w:t xml:space="preserve">The </w:t>
            </w:r>
            <w:r w:rsidR="002B784E">
              <w:rPr>
                <w:color w:val="323130"/>
                <w:lang w:eastAsia="en-GB"/>
              </w:rPr>
              <w:t>sanctions</w:t>
            </w:r>
            <w:r w:rsidRPr="00517FD6">
              <w:rPr>
                <w:color w:val="323130"/>
                <w:lang w:eastAsia="en-GB"/>
              </w:rPr>
              <w:t xml:space="preserve"> for not following your civil injunction </w:t>
            </w:r>
            <w:proofErr w:type="gramStart"/>
            <w:r w:rsidRPr="00517FD6">
              <w:rPr>
                <w:color w:val="323130"/>
                <w:lang w:eastAsia="en-GB"/>
              </w:rPr>
              <w:t>is</w:t>
            </w:r>
            <w:proofErr w:type="gramEnd"/>
            <w:r w:rsidRPr="00517FD6">
              <w:rPr>
                <w:color w:val="323130"/>
                <w:lang w:eastAsia="en-GB"/>
              </w:rPr>
              <w:t>:</w:t>
            </w:r>
          </w:p>
          <w:p w14:paraId="1DB41ABC" w14:textId="77777777" w:rsidR="00883BC0" w:rsidRPr="00517FD6" w:rsidRDefault="00883BC0" w:rsidP="00C331AA">
            <w:pPr>
              <w:rPr>
                <w:color w:val="323130"/>
                <w:lang w:eastAsia="en-GB"/>
              </w:rPr>
            </w:pPr>
            <w:r w:rsidRPr="00517FD6">
              <w:rPr>
                <w:color w:val="323130"/>
                <w:lang w:eastAsia="en-GB"/>
              </w:rPr>
              <w:t xml:space="preserve">a </w:t>
            </w:r>
            <w:proofErr w:type="gramStart"/>
            <w:r w:rsidRPr="00517FD6">
              <w:rPr>
                <w:color w:val="323130"/>
                <w:lang w:eastAsia="en-GB"/>
              </w:rPr>
              <w:t>3 month</w:t>
            </w:r>
            <w:proofErr w:type="gramEnd"/>
            <w:r w:rsidRPr="00517FD6">
              <w:rPr>
                <w:color w:val="323130"/>
                <w:lang w:eastAsia="en-GB"/>
              </w:rPr>
              <w:t xml:space="preserve"> detention order if you’re under 18</w:t>
            </w:r>
          </w:p>
          <w:p w14:paraId="217253A6" w14:textId="77777777" w:rsidR="00883BC0" w:rsidRPr="00517FD6" w:rsidRDefault="00883BC0" w:rsidP="00C331AA">
            <w:pPr>
              <w:rPr>
                <w:color w:val="323130"/>
                <w:lang w:eastAsia="en-GB"/>
              </w:rPr>
            </w:pPr>
            <w:r w:rsidRPr="00517FD6">
              <w:rPr>
                <w:color w:val="323130"/>
                <w:lang w:eastAsia="en-GB"/>
              </w:rPr>
              <w:t>up to 2 years’ imprisonment or unlimited fine if you’re 18 or over</w:t>
            </w:r>
          </w:p>
        </w:tc>
      </w:tr>
      <w:tr w:rsidR="00883BC0" w:rsidRPr="00517FD6" w14:paraId="34D7B2E5" w14:textId="77777777" w:rsidTr="00483D3A">
        <w:tc>
          <w:tcPr>
            <w:tcW w:w="2080" w:type="dxa"/>
            <w:tcBorders>
              <w:top w:val="nil"/>
              <w:left w:val="single" w:sz="6" w:space="0" w:color="000000"/>
              <w:bottom w:val="single" w:sz="6" w:space="0" w:color="000000"/>
              <w:right w:val="single" w:sz="6" w:space="0" w:color="000000"/>
            </w:tcBorders>
            <w:shd w:val="clear" w:color="auto" w:fill="C8C6C4"/>
            <w:tcMar>
              <w:top w:w="120" w:type="dxa"/>
              <w:left w:w="120" w:type="dxa"/>
              <w:bottom w:w="120" w:type="dxa"/>
              <w:right w:w="240" w:type="dxa"/>
            </w:tcMar>
            <w:hideMark/>
          </w:tcPr>
          <w:p w14:paraId="2490469A" w14:textId="77777777" w:rsidR="00883BC0" w:rsidRPr="00883BC0" w:rsidRDefault="00883BC0" w:rsidP="00883BC0">
            <w:pPr>
              <w:rPr>
                <w:b/>
                <w:bCs/>
                <w:lang w:eastAsia="en-GB"/>
              </w:rPr>
            </w:pPr>
            <w:r w:rsidRPr="00883BC0">
              <w:rPr>
                <w:b/>
                <w:bCs/>
                <w:lang w:eastAsia="en-GB"/>
              </w:rPr>
              <w:t>Community Behaviour Order (CBO)</w:t>
            </w:r>
          </w:p>
        </w:tc>
        <w:tc>
          <w:tcPr>
            <w:tcW w:w="0" w:type="auto"/>
            <w:vMerge/>
            <w:tcBorders>
              <w:top w:val="nil"/>
              <w:left w:val="nil"/>
              <w:bottom w:val="single" w:sz="6" w:space="0" w:color="000000"/>
              <w:right w:val="single" w:sz="6" w:space="0" w:color="000000"/>
            </w:tcBorders>
            <w:shd w:val="clear" w:color="auto" w:fill="E1DFDD"/>
            <w:vAlign w:val="center"/>
            <w:hideMark/>
          </w:tcPr>
          <w:p w14:paraId="4DF15989" w14:textId="77777777" w:rsidR="00883BC0" w:rsidRPr="00517FD6" w:rsidRDefault="00883BC0" w:rsidP="00C331AA">
            <w:pPr>
              <w:rPr>
                <w:color w:val="323130"/>
                <w:lang w:eastAsia="en-GB"/>
              </w:rPr>
            </w:pPr>
          </w:p>
        </w:tc>
        <w:tc>
          <w:tcPr>
            <w:tcW w:w="0" w:type="auto"/>
            <w:vMerge/>
            <w:tcBorders>
              <w:top w:val="nil"/>
              <w:left w:val="nil"/>
              <w:bottom w:val="single" w:sz="6" w:space="0" w:color="000000"/>
              <w:right w:val="single" w:sz="6" w:space="0" w:color="000000"/>
            </w:tcBorders>
            <w:shd w:val="clear" w:color="auto" w:fill="E1DFDD"/>
            <w:vAlign w:val="center"/>
            <w:hideMark/>
          </w:tcPr>
          <w:p w14:paraId="3F04C392" w14:textId="77777777" w:rsidR="00883BC0" w:rsidRPr="00517FD6" w:rsidRDefault="00883BC0" w:rsidP="00C331AA">
            <w:pPr>
              <w:rPr>
                <w:color w:val="323130"/>
                <w:lang w:eastAsia="en-GB"/>
              </w:rPr>
            </w:pPr>
          </w:p>
        </w:tc>
        <w:tc>
          <w:tcPr>
            <w:tcW w:w="2448" w:type="dxa"/>
            <w:tcBorders>
              <w:top w:val="nil"/>
              <w:left w:val="nil"/>
              <w:bottom w:val="single" w:sz="6" w:space="0" w:color="000000"/>
              <w:right w:val="single" w:sz="6" w:space="0" w:color="000000"/>
            </w:tcBorders>
            <w:shd w:val="clear" w:color="auto" w:fill="E1DFDD"/>
            <w:tcMar>
              <w:top w:w="120" w:type="dxa"/>
              <w:left w:w="120" w:type="dxa"/>
              <w:bottom w:w="120" w:type="dxa"/>
              <w:right w:w="240" w:type="dxa"/>
            </w:tcMar>
            <w:hideMark/>
          </w:tcPr>
          <w:p w14:paraId="34CF99F9" w14:textId="7CBDD532" w:rsidR="00883BC0" w:rsidRPr="00517FD6" w:rsidRDefault="00883BC0" w:rsidP="00C331AA">
            <w:pPr>
              <w:rPr>
                <w:color w:val="323130"/>
                <w:lang w:eastAsia="en-GB"/>
              </w:rPr>
            </w:pPr>
            <w:r w:rsidRPr="00517FD6">
              <w:rPr>
                <w:color w:val="323130"/>
                <w:lang w:eastAsia="en-GB"/>
              </w:rPr>
              <w:t xml:space="preserve">The </w:t>
            </w:r>
            <w:r w:rsidR="002B784E">
              <w:rPr>
                <w:color w:val="323130"/>
                <w:lang w:eastAsia="en-GB"/>
              </w:rPr>
              <w:t>sanctions</w:t>
            </w:r>
            <w:r w:rsidRPr="00517FD6">
              <w:rPr>
                <w:color w:val="323130"/>
                <w:lang w:eastAsia="en-GB"/>
              </w:rPr>
              <w:t xml:space="preserve"> for not following your CBO </w:t>
            </w:r>
            <w:proofErr w:type="gramStart"/>
            <w:r w:rsidRPr="00517FD6">
              <w:rPr>
                <w:color w:val="323130"/>
                <w:lang w:eastAsia="en-GB"/>
              </w:rPr>
              <w:t>is</w:t>
            </w:r>
            <w:proofErr w:type="gramEnd"/>
            <w:r w:rsidRPr="00517FD6">
              <w:rPr>
                <w:color w:val="323130"/>
                <w:lang w:eastAsia="en-GB"/>
              </w:rPr>
              <w:t>:</w:t>
            </w:r>
          </w:p>
          <w:p w14:paraId="1B52A872" w14:textId="77777777" w:rsidR="00883BC0" w:rsidRPr="00517FD6" w:rsidRDefault="00883BC0" w:rsidP="00C331AA">
            <w:pPr>
              <w:rPr>
                <w:color w:val="323130"/>
                <w:lang w:eastAsia="en-GB"/>
              </w:rPr>
            </w:pPr>
            <w:r w:rsidRPr="00517FD6">
              <w:rPr>
                <w:color w:val="323130"/>
                <w:lang w:eastAsia="en-GB"/>
              </w:rPr>
              <w:t xml:space="preserve">up to 2 years in a detention centre if you’re under </w:t>
            </w:r>
            <w:proofErr w:type="gramStart"/>
            <w:r w:rsidRPr="00517FD6">
              <w:rPr>
                <w:color w:val="323130"/>
                <w:lang w:eastAsia="en-GB"/>
              </w:rPr>
              <w:t>18</w:t>
            </w:r>
            <w:proofErr w:type="gramEnd"/>
          </w:p>
          <w:p w14:paraId="4D14DFBA" w14:textId="77777777" w:rsidR="00883BC0" w:rsidRPr="00517FD6" w:rsidRDefault="00883BC0" w:rsidP="00C331AA">
            <w:pPr>
              <w:rPr>
                <w:color w:val="323130"/>
                <w:lang w:eastAsia="en-GB"/>
              </w:rPr>
            </w:pPr>
            <w:r w:rsidRPr="00517FD6">
              <w:rPr>
                <w:color w:val="323130"/>
                <w:lang w:eastAsia="en-GB"/>
              </w:rPr>
              <w:t xml:space="preserve">up to 5 years in prison or an unlimited fine (or </w:t>
            </w:r>
            <w:r w:rsidRPr="00517FD6">
              <w:rPr>
                <w:color w:val="323130"/>
                <w:lang w:eastAsia="en-GB"/>
              </w:rPr>
              <w:lastRenderedPageBreak/>
              <w:t>both) if you’re 18 or over</w:t>
            </w:r>
          </w:p>
        </w:tc>
      </w:tr>
    </w:tbl>
    <w:p w14:paraId="765BC6D8" w14:textId="77777777" w:rsidR="00F91B5B" w:rsidRDefault="00F91B5B" w:rsidP="00E673AD"/>
    <w:p w14:paraId="4D874DE5" w14:textId="49D1B872" w:rsidR="00BA6C48" w:rsidRDefault="00BA6C48" w:rsidP="0091745B">
      <w:pPr>
        <w:pStyle w:val="Heading4"/>
      </w:pPr>
      <w:r>
        <w:t>Closure Notice</w:t>
      </w:r>
    </w:p>
    <w:p w14:paraId="5D96FB6F" w14:textId="58C66E5D" w:rsidR="00EC0D39" w:rsidRPr="00EC0D39" w:rsidRDefault="00EC0D39" w:rsidP="005F190A">
      <w:pPr>
        <w:rPr>
          <w:b/>
        </w:rPr>
      </w:pPr>
      <w:r w:rsidRPr="00EC0D39">
        <w:t>A closure notice prohibits access to the premises which are causing antisocial behaviour, if they reasonably believe that there is, or is likely to be either:</w:t>
      </w:r>
    </w:p>
    <w:p w14:paraId="0CBABF8E" w14:textId="399BE922" w:rsidR="00EC0D39" w:rsidRPr="005F190A" w:rsidRDefault="00EC0D39" w:rsidP="005F190A">
      <w:pPr>
        <w:pStyle w:val="ListParagraph"/>
        <w:numPr>
          <w:ilvl w:val="0"/>
          <w:numId w:val="49"/>
        </w:numPr>
        <w:rPr>
          <w:b/>
        </w:rPr>
      </w:pPr>
      <w:r w:rsidRPr="00EC0D39">
        <w:t>a nuisance to members of the public</w:t>
      </w:r>
    </w:p>
    <w:p w14:paraId="1EE588DF" w14:textId="2B048C09" w:rsidR="00403418" w:rsidRPr="005F190A" w:rsidRDefault="00EC0D39" w:rsidP="005F190A">
      <w:pPr>
        <w:pStyle w:val="ListParagraph"/>
        <w:numPr>
          <w:ilvl w:val="0"/>
          <w:numId w:val="49"/>
        </w:numPr>
        <w:rPr>
          <w:b/>
        </w:rPr>
      </w:pPr>
      <w:r w:rsidRPr="00EC0D39">
        <w:t xml:space="preserve">disorder relating to the premises and in its </w:t>
      </w:r>
      <w:proofErr w:type="gramStart"/>
      <w:r w:rsidRPr="00EC0D39">
        <w:t>vicinity</w:t>
      </w:r>
      <w:proofErr w:type="gramEnd"/>
    </w:p>
    <w:p w14:paraId="1E833053" w14:textId="77777777" w:rsidR="00403418" w:rsidRPr="00403418" w:rsidRDefault="00403418" w:rsidP="00C43D75">
      <w:pPr>
        <w:spacing w:after="0"/>
      </w:pPr>
    </w:p>
    <w:p w14:paraId="5DF5B98E" w14:textId="23DCA5F4" w:rsidR="00403418" w:rsidRPr="00403418" w:rsidRDefault="00403418" w:rsidP="005F190A">
      <w:r w:rsidRPr="00403418">
        <w:rPr>
          <w:rStyle w:val="legds"/>
          <w:rFonts w:cstheme="minorHAnsi"/>
          <w:color w:val="000000"/>
        </w:rPr>
        <w:t>A closure notice may prohibit access</w:t>
      </w:r>
      <w:r w:rsidR="00C43D75">
        <w:rPr>
          <w:rStyle w:val="legds"/>
          <w:rFonts w:cstheme="minorHAnsi"/>
          <w:color w:val="000000"/>
        </w:rPr>
        <w:t>:</w:t>
      </w:r>
    </w:p>
    <w:p w14:paraId="36DC73F3" w14:textId="46528C6A" w:rsidR="00403418" w:rsidRPr="00403418" w:rsidRDefault="00403418" w:rsidP="005F190A">
      <w:pPr>
        <w:pStyle w:val="ListParagraph"/>
        <w:numPr>
          <w:ilvl w:val="0"/>
          <w:numId w:val="48"/>
        </w:numPr>
      </w:pPr>
      <w:r w:rsidRPr="005F190A">
        <w:rPr>
          <w:rStyle w:val="legds"/>
          <w:rFonts w:cstheme="minorHAnsi"/>
          <w:color w:val="000000"/>
        </w:rPr>
        <w:t xml:space="preserve">by all persons except those specified, or by all persons except those of a specified </w:t>
      </w:r>
      <w:proofErr w:type="gramStart"/>
      <w:r w:rsidRPr="005F190A">
        <w:rPr>
          <w:rStyle w:val="legds"/>
          <w:rFonts w:cstheme="minorHAnsi"/>
          <w:color w:val="000000"/>
        </w:rPr>
        <w:t>description;</w:t>
      </w:r>
      <w:proofErr w:type="gramEnd"/>
    </w:p>
    <w:p w14:paraId="4258F251" w14:textId="0E2AE062" w:rsidR="00403418" w:rsidRPr="00403418" w:rsidRDefault="00403418" w:rsidP="005F190A">
      <w:pPr>
        <w:pStyle w:val="ListParagraph"/>
        <w:numPr>
          <w:ilvl w:val="0"/>
          <w:numId w:val="48"/>
        </w:numPr>
      </w:pPr>
      <w:r w:rsidRPr="005F190A">
        <w:rPr>
          <w:rStyle w:val="legds"/>
          <w:rFonts w:cstheme="minorHAnsi"/>
          <w:color w:val="000000"/>
        </w:rPr>
        <w:t xml:space="preserve">at all times, or at all times except those </w:t>
      </w:r>
      <w:proofErr w:type="gramStart"/>
      <w:r w:rsidRPr="005F190A">
        <w:rPr>
          <w:rStyle w:val="legds"/>
          <w:rFonts w:cstheme="minorHAnsi"/>
          <w:color w:val="000000"/>
        </w:rPr>
        <w:t>specified;</w:t>
      </w:r>
      <w:proofErr w:type="gramEnd"/>
    </w:p>
    <w:p w14:paraId="6954DA60" w14:textId="6460561B" w:rsidR="00403418" w:rsidRPr="00403418" w:rsidRDefault="00403418" w:rsidP="005F190A">
      <w:pPr>
        <w:pStyle w:val="ListParagraph"/>
        <w:numPr>
          <w:ilvl w:val="0"/>
          <w:numId w:val="48"/>
        </w:numPr>
      </w:pPr>
      <w:r w:rsidRPr="005F190A">
        <w:rPr>
          <w:rStyle w:val="legds"/>
          <w:rFonts w:cstheme="minorHAnsi"/>
          <w:color w:val="000000"/>
        </w:rPr>
        <w:t>n all circumstances, or in all circumstances except those specified.</w:t>
      </w:r>
    </w:p>
    <w:p w14:paraId="109AF9A1" w14:textId="27796005" w:rsidR="00E258CF" w:rsidRPr="00E258CF" w:rsidRDefault="00E258CF" w:rsidP="005F190A">
      <w:r w:rsidRPr="00E258CF">
        <w:rPr>
          <w:rStyle w:val="legds"/>
          <w:rFonts w:cstheme="minorHAnsi"/>
          <w:color w:val="000000"/>
        </w:rPr>
        <w:t>A closure notice may be issued only if reasonable efforts have been made to inform people who live on the premises (whether habitually or not)</w:t>
      </w:r>
      <w:r>
        <w:rPr>
          <w:rStyle w:val="legds"/>
          <w:rFonts w:cstheme="minorHAnsi"/>
          <w:color w:val="000000"/>
        </w:rPr>
        <w:t>.</w:t>
      </w:r>
    </w:p>
    <w:p w14:paraId="2DCBD5DB" w14:textId="6A8AAD32" w:rsidR="009E0530" w:rsidRDefault="00083F54" w:rsidP="005F190A">
      <w:pPr>
        <w:rPr>
          <w:b/>
        </w:rPr>
      </w:pPr>
      <w:r w:rsidRPr="00083F54">
        <w:t xml:space="preserve">A notice is valid for a maximum of 48 hours. It can be cancelled or varied. </w:t>
      </w:r>
      <w:proofErr w:type="gramStart"/>
      <w:r w:rsidRPr="00083F54">
        <w:t>In order to</w:t>
      </w:r>
      <w:proofErr w:type="gramEnd"/>
      <w:r w:rsidRPr="00083F54">
        <w:t xml:space="preserve"> be confirmed as a closure order, the police or local authority must apply to the Magistrates' Court</w:t>
      </w:r>
      <w:r w:rsidR="000820B5">
        <w:rPr>
          <w:rStyle w:val="FootnoteReference"/>
        </w:rPr>
        <w:footnoteReference w:id="21"/>
      </w:r>
      <w:r w:rsidRPr="00083F54">
        <w:t>.</w:t>
      </w:r>
    </w:p>
    <w:p w14:paraId="76237359" w14:textId="267B079D" w:rsidR="00FC1FB3" w:rsidRDefault="00FC1FB3" w:rsidP="0091745B">
      <w:pPr>
        <w:pStyle w:val="Heading4"/>
      </w:pPr>
      <w:r>
        <w:t>Closure Orders</w:t>
      </w:r>
    </w:p>
    <w:p w14:paraId="5D89C464" w14:textId="77777777" w:rsidR="00BD2EBE" w:rsidRDefault="00BD2EBE" w:rsidP="00BD2EBE">
      <w:pPr>
        <w:rPr>
          <w:lang w:eastAsia="en-GB"/>
        </w:rPr>
      </w:pPr>
      <w:r>
        <w:rPr>
          <w:lang w:eastAsia="en-GB"/>
        </w:rPr>
        <w:t>A closure order can prohibit access to the premises, or part of them:</w:t>
      </w:r>
    </w:p>
    <w:p w14:paraId="094017F5" w14:textId="77777777" w:rsidR="00BD2EBE" w:rsidRDefault="00BD2EBE" w:rsidP="008375D1">
      <w:pPr>
        <w:pStyle w:val="ListParagraph"/>
        <w:numPr>
          <w:ilvl w:val="0"/>
          <w:numId w:val="34"/>
        </w:numPr>
        <w:rPr>
          <w:lang w:eastAsia="en-GB"/>
        </w:rPr>
      </w:pPr>
      <w:r>
        <w:rPr>
          <w:lang w:eastAsia="en-GB"/>
        </w:rPr>
        <w:t>at all times, or at specified times only</w:t>
      </w:r>
    </w:p>
    <w:p w14:paraId="7AE3CD7E" w14:textId="77777777" w:rsidR="00BD2EBE" w:rsidRDefault="00BD2EBE" w:rsidP="008375D1">
      <w:pPr>
        <w:pStyle w:val="ListParagraph"/>
        <w:numPr>
          <w:ilvl w:val="0"/>
          <w:numId w:val="34"/>
        </w:numPr>
        <w:rPr>
          <w:lang w:eastAsia="en-GB"/>
        </w:rPr>
      </w:pPr>
      <w:r>
        <w:rPr>
          <w:lang w:eastAsia="en-GB"/>
        </w:rPr>
        <w:t xml:space="preserve">by everyone (including the tenant and other residents), or by specified persons </w:t>
      </w:r>
      <w:proofErr w:type="gramStart"/>
      <w:r>
        <w:rPr>
          <w:lang w:eastAsia="en-GB"/>
        </w:rPr>
        <w:t>only</w:t>
      </w:r>
      <w:proofErr w:type="gramEnd"/>
    </w:p>
    <w:p w14:paraId="70CC0286" w14:textId="4D89187B" w:rsidR="00BD2EBE" w:rsidRDefault="00BD2EBE" w:rsidP="0041031E">
      <w:pPr>
        <w:rPr>
          <w:lang w:eastAsia="en-GB"/>
        </w:rPr>
      </w:pPr>
      <w:r>
        <w:rPr>
          <w:lang w:eastAsia="en-GB"/>
        </w:rPr>
        <w:t>A closure order can be made for a maximum of three months. However, the police or local authority can apply, before expiry of the original term, for an extension up to a (overall) maximum of six months.</w:t>
      </w:r>
    </w:p>
    <w:p w14:paraId="4473B955" w14:textId="26ADB380" w:rsidR="0041031E" w:rsidRDefault="0041031E" w:rsidP="0041031E">
      <w:pPr>
        <w:rPr>
          <w:lang w:eastAsia="en-GB"/>
        </w:rPr>
      </w:pPr>
      <w:r>
        <w:rPr>
          <w:lang w:eastAsia="en-GB"/>
        </w:rPr>
        <w:t xml:space="preserve">A Magistrates' Court can make a closure order only if it is satisfied </w:t>
      </w:r>
      <w:proofErr w:type="gramStart"/>
      <w:r>
        <w:rPr>
          <w:lang w:eastAsia="en-GB"/>
        </w:rPr>
        <w:t>that</w:t>
      </w:r>
      <w:proofErr w:type="gramEnd"/>
    </w:p>
    <w:p w14:paraId="73ECF1BD" w14:textId="13EC8C3E" w:rsidR="0041031E" w:rsidRDefault="0041031E" w:rsidP="008375D1">
      <w:pPr>
        <w:pStyle w:val="ListParagraph"/>
        <w:numPr>
          <w:ilvl w:val="0"/>
          <w:numId w:val="35"/>
        </w:numPr>
        <w:rPr>
          <w:lang w:eastAsia="en-GB"/>
        </w:rPr>
      </w:pPr>
      <w:r>
        <w:rPr>
          <w:lang w:eastAsia="en-GB"/>
        </w:rPr>
        <w:t xml:space="preserve">a person has engaged, or is likely to engage, in disorder, antisocial or criminal behaviour on the </w:t>
      </w:r>
      <w:proofErr w:type="gramStart"/>
      <w:r>
        <w:rPr>
          <w:lang w:eastAsia="en-GB"/>
        </w:rPr>
        <w:t>premises</w:t>
      </w:r>
      <w:proofErr w:type="gramEnd"/>
    </w:p>
    <w:p w14:paraId="5C337FF7" w14:textId="7AAADD36" w:rsidR="0041031E" w:rsidRDefault="0041031E" w:rsidP="008375D1">
      <w:pPr>
        <w:pStyle w:val="ListParagraph"/>
        <w:numPr>
          <w:ilvl w:val="0"/>
          <w:numId w:val="35"/>
        </w:numPr>
        <w:rPr>
          <w:lang w:eastAsia="en-GB"/>
        </w:rPr>
      </w:pPr>
      <w:r>
        <w:rPr>
          <w:lang w:eastAsia="en-GB"/>
        </w:rPr>
        <w:t xml:space="preserve">the use of the premises is, or is likely to be, associated with disorder or nuisance to members of the </w:t>
      </w:r>
      <w:proofErr w:type="gramStart"/>
      <w:r>
        <w:rPr>
          <w:lang w:eastAsia="en-GB"/>
        </w:rPr>
        <w:t>public</w:t>
      </w:r>
      <w:proofErr w:type="gramEnd"/>
    </w:p>
    <w:p w14:paraId="0CBE5889" w14:textId="4BDC3F20" w:rsidR="0041031E" w:rsidRDefault="0041031E" w:rsidP="008375D1">
      <w:pPr>
        <w:pStyle w:val="ListParagraph"/>
        <w:numPr>
          <w:ilvl w:val="0"/>
          <w:numId w:val="35"/>
        </w:numPr>
        <w:rPr>
          <w:lang w:eastAsia="en-GB"/>
        </w:rPr>
      </w:pPr>
      <w:r>
        <w:rPr>
          <w:lang w:eastAsia="en-GB"/>
        </w:rPr>
        <w:t xml:space="preserve">the order is necessary to prevent the occurrence, or re-occurrence, of the disorder, nuisance or antisocial/criminal </w:t>
      </w:r>
      <w:proofErr w:type="gramStart"/>
      <w:r>
        <w:rPr>
          <w:lang w:eastAsia="en-GB"/>
        </w:rPr>
        <w:t>behaviour</w:t>
      </w:r>
      <w:proofErr w:type="gramEnd"/>
    </w:p>
    <w:p w14:paraId="600B349A" w14:textId="50D796BE" w:rsidR="00FC1FB3" w:rsidRDefault="0041031E" w:rsidP="00946B24">
      <w:pPr>
        <w:rPr>
          <w:lang w:eastAsia="en-GB"/>
        </w:rPr>
      </w:pPr>
      <w:r>
        <w:rPr>
          <w:lang w:eastAsia="en-GB"/>
        </w:rPr>
        <w:lastRenderedPageBreak/>
        <w:t>Breach of a closure order without reasonable excuse is a criminal offence punishable with imprisonment and/or a fine.</w:t>
      </w:r>
    </w:p>
    <w:p w14:paraId="122E01D1" w14:textId="4A6720CF" w:rsidR="003D3874" w:rsidRDefault="003D3874" w:rsidP="00946B24">
      <w:pPr>
        <w:rPr>
          <w:lang w:eastAsia="en-GB"/>
        </w:rPr>
      </w:pPr>
      <w:r>
        <w:rPr>
          <w:lang w:eastAsia="en-GB"/>
        </w:rPr>
        <w:t xml:space="preserve">A closure order satisfies </w:t>
      </w:r>
      <w:r w:rsidRPr="00C04239">
        <w:rPr>
          <w:b/>
          <w:bCs/>
          <w:lang w:eastAsia="en-GB"/>
        </w:rPr>
        <w:t>Ground 4</w:t>
      </w:r>
      <w:r>
        <w:rPr>
          <w:lang w:eastAsia="en-GB"/>
        </w:rPr>
        <w:t xml:space="preserve"> of </w:t>
      </w:r>
      <w:r w:rsidR="00C04239">
        <w:rPr>
          <w:lang w:eastAsia="en-GB"/>
        </w:rPr>
        <w:t xml:space="preserve">the conditions required to seek Possession on </w:t>
      </w:r>
      <w:r w:rsidR="00C04239" w:rsidRPr="00C04239">
        <w:rPr>
          <w:rStyle w:val="IntenseReference"/>
        </w:rPr>
        <w:fldChar w:fldCharType="begin"/>
      </w:r>
      <w:r w:rsidR="00C04239" w:rsidRPr="00C04239">
        <w:rPr>
          <w:rStyle w:val="IntenseReference"/>
        </w:rPr>
        <w:instrText xml:space="preserve"> REF _Ref115933330 \h </w:instrText>
      </w:r>
      <w:r w:rsidR="00C04239">
        <w:rPr>
          <w:rStyle w:val="IntenseReference"/>
        </w:rPr>
        <w:instrText xml:space="preserve"> \* MERGEFORMAT </w:instrText>
      </w:r>
      <w:r w:rsidR="00C04239" w:rsidRPr="00C04239">
        <w:rPr>
          <w:rStyle w:val="IntenseReference"/>
        </w:rPr>
      </w:r>
      <w:r w:rsidR="00C04239" w:rsidRPr="00C04239">
        <w:rPr>
          <w:rStyle w:val="IntenseReference"/>
        </w:rPr>
        <w:fldChar w:fldCharType="separate"/>
      </w:r>
      <w:r w:rsidR="001933D1" w:rsidRPr="001933D1">
        <w:rPr>
          <w:rStyle w:val="IntenseReference"/>
        </w:rPr>
        <w:t>Mandatory Grounds</w:t>
      </w:r>
      <w:r w:rsidR="00C04239" w:rsidRPr="00C04239">
        <w:rPr>
          <w:rStyle w:val="IntenseReference"/>
        </w:rPr>
        <w:fldChar w:fldCharType="end"/>
      </w:r>
      <w:r w:rsidR="00C04239">
        <w:rPr>
          <w:lang w:eastAsia="en-GB"/>
        </w:rPr>
        <w:t>.</w:t>
      </w:r>
    </w:p>
    <w:p w14:paraId="2883C474" w14:textId="213B46A2" w:rsidR="00D8608F" w:rsidRDefault="00FD7F64" w:rsidP="00D8608F">
      <w:pPr>
        <w:pStyle w:val="Heading2"/>
      </w:pPr>
      <w:bookmarkStart w:id="81" w:name="_Toc121216561"/>
      <w:r>
        <w:t xml:space="preserve">5.11 </w:t>
      </w:r>
      <w:r w:rsidR="00A46BBC">
        <w:t>Case Closu</w:t>
      </w:r>
      <w:r w:rsidR="00E344E4">
        <w:t>re</w:t>
      </w:r>
      <w:bookmarkEnd w:id="81"/>
    </w:p>
    <w:p w14:paraId="734F295B" w14:textId="56D1012C" w:rsidR="00CE7B0E" w:rsidRPr="00CE7B0E" w:rsidRDefault="00CE7B0E" w:rsidP="00CE7B0E">
      <w:r w:rsidRPr="00CE7B0E">
        <w:t>An ASB case will be closed when:</w:t>
      </w:r>
    </w:p>
    <w:p w14:paraId="3EF26A4A" w14:textId="77777777" w:rsidR="00CE7B0E" w:rsidRPr="00CE7B0E" w:rsidRDefault="00CE7B0E" w:rsidP="00CE7B0E">
      <w:pPr>
        <w:pStyle w:val="ListParagraph"/>
        <w:numPr>
          <w:ilvl w:val="0"/>
          <w:numId w:val="53"/>
        </w:numPr>
      </w:pPr>
      <w:r w:rsidRPr="00CE7B0E">
        <w:t>ASB has ceased or been resolved to the satisfaction of the reporter(s) and/or</w:t>
      </w:r>
    </w:p>
    <w:p w14:paraId="74E477D0" w14:textId="77777777" w:rsidR="00CE7B0E" w:rsidRPr="00CE7B0E" w:rsidRDefault="00CE7B0E" w:rsidP="00CE7B0E">
      <w:pPr>
        <w:pStyle w:val="ListParagraph"/>
        <w:numPr>
          <w:ilvl w:val="0"/>
          <w:numId w:val="53"/>
        </w:numPr>
      </w:pPr>
      <w:r w:rsidRPr="00CE7B0E">
        <w:t>ASB has diminished to such a level that it is no longer reasonably possible to evidence it is continuing and/or</w:t>
      </w:r>
    </w:p>
    <w:p w14:paraId="415A4434" w14:textId="118434D2" w:rsidR="00CE7B0E" w:rsidRPr="00CE7B0E" w:rsidRDefault="00CE7B0E" w:rsidP="00CE7B0E">
      <w:pPr>
        <w:pStyle w:val="ListParagraph"/>
        <w:numPr>
          <w:ilvl w:val="0"/>
          <w:numId w:val="53"/>
        </w:numPr>
      </w:pPr>
      <w:r w:rsidRPr="00CE7B0E">
        <w:t xml:space="preserve">BCC has explored all the possible actions available and are satisfied that there is no risk of ASB present / continuing support is no longer </w:t>
      </w:r>
      <w:proofErr w:type="gramStart"/>
      <w:r w:rsidRPr="00CE7B0E">
        <w:t>required</w:t>
      </w:r>
      <w:proofErr w:type="gramEnd"/>
    </w:p>
    <w:p w14:paraId="330A0ED2" w14:textId="02AEE640" w:rsidR="00CE7B0E" w:rsidRPr="00CE7B0E" w:rsidRDefault="00CE7B0E" w:rsidP="00CE7B0E">
      <w:r w:rsidRPr="00CE7B0E">
        <w:t>When a case is closed BCC representatives will:</w:t>
      </w:r>
    </w:p>
    <w:p w14:paraId="23E74F7B" w14:textId="77777777" w:rsidR="00CE7B0E" w:rsidRPr="00CE7B0E" w:rsidRDefault="00CE7B0E" w:rsidP="00CE7B0E">
      <w:pPr>
        <w:pStyle w:val="ListParagraph"/>
        <w:numPr>
          <w:ilvl w:val="0"/>
          <w:numId w:val="54"/>
        </w:numPr>
      </w:pPr>
      <w:r w:rsidRPr="00CE7B0E">
        <w:t xml:space="preserve">have a discussion with tenants about the </w:t>
      </w:r>
      <w:proofErr w:type="gramStart"/>
      <w:r w:rsidRPr="00CE7B0E">
        <w:t>decision</w:t>
      </w:r>
      <w:proofErr w:type="gramEnd"/>
    </w:p>
    <w:p w14:paraId="7BE0D634" w14:textId="77777777" w:rsidR="00CE7B0E" w:rsidRPr="00CE7B0E" w:rsidRDefault="00CE7B0E" w:rsidP="00CE7B0E">
      <w:pPr>
        <w:pStyle w:val="ListParagraph"/>
        <w:numPr>
          <w:ilvl w:val="0"/>
          <w:numId w:val="54"/>
        </w:numPr>
      </w:pPr>
      <w:r w:rsidRPr="00CE7B0E">
        <w:t xml:space="preserve">send correspondence, by the reporters ‘preferred method of contact’, communicating the </w:t>
      </w:r>
      <w:proofErr w:type="gramStart"/>
      <w:r w:rsidRPr="00CE7B0E">
        <w:t>outcome</w:t>
      </w:r>
      <w:proofErr w:type="gramEnd"/>
    </w:p>
    <w:p w14:paraId="7B8695C1" w14:textId="77777777" w:rsidR="00CE7B0E" w:rsidRPr="00CE7B0E" w:rsidRDefault="00CE7B0E" w:rsidP="00CE7B0E">
      <w:pPr>
        <w:pStyle w:val="ListParagraph"/>
        <w:numPr>
          <w:ilvl w:val="0"/>
          <w:numId w:val="54"/>
        </w:numPr>
      </w:pPr>
      <w:r w:rsidRPr="00CE7B0E">
        <w:t>send a letter communicating the outcome.</w:t>
      </w:r>
    </w:p>
    <w:p w14:paraId="09B8E7CB" w14:textId="77777777" w:rsidR="00CE7B0E" w:rsidRDefault="00CE7B0E" w:rsidP="00CE7B0E">
      <w:pPr>
        <w:rPr>
          <w:b/>
          <w:bCs/>
        </w:rPr>
      </w:pPr>
      <w:r w:rsidRPr="00CE7B0E">
        <w:t>If the same ASB issue re-occurs then, depending on the specifics of the situation, a case can be re-opened and ASB action can be picked up from when the case was closed.</w:t>
      </w:r>
    </w:p>
    <w:p w14:paraId="44B65CED" w14:textId="18AB967D" w:rsidR="00EE1986" w:rsidRPr="00FC57A0" w:rsidRDefault="00FD7F64" w:rsidP="00CE7B0E">
      <w:pPr>
        <w:pStyle w:val="Heading2"/>
        <w:rPr>
          <w:rFonts w:cstheme="minorHAnsi"/>
        </w:rPr>
      </w:pPr>
      <w:bookmarkStart w:id="82" w:name="_Toc121216562"/>
      <w:r>
        <w:rPr>
          <w:rFonts w:cstheme="minorHAnsi"/>
        </w:rPr>
        <w:t xml:space="preserve">5.12 </w:t>
      </w:r>
      <w:r w:rsidR="00C579AB" w:rsidRPr="00FC57A0">
        <w:rPr>
          <w:rFonts w:cstheme="minorHAnsi"/>
        </w:rPr>
        <w:t>Comm</w:t>
      </w:r>
      <w:r w:rsidR="001822BB" w:rsidRPr="00FC57A0">
        <w:rPr>
          <w:rFonts w:cstheme="minorHAnsi"/>
        </w:rPr>
        <w:t>unity Triggers</w:t>
      </w:r>
      <w:bookmarkEnd w:id="82"/>
    </w:p>
    <w:p w14:paraId="2F127DBE" w14:textId="5978F23A" w:rsidR="002C3F19" w:rsidRPr="002C3F19" w:rsidRDefault="002C3F19" w:rsidP="002C3F19">
      <w:pPr>
        <w:rPr>
          <w:rFonts w:cstheme="minorHAnsi"/>
        </w:rPr>
      </w:pPr>
      <w:r w:rsidRPr="002C3F19">
        <w:rPr>
          <w:rFonts w:cstheme="minorHAnsi"/>
        </w:rPr>
        <w:t xml:space="preserve">The Community Trigger, also known as the ASB case review, is a statutory provision introduced in the Anti-Social Behaviour, Crime and Policing Act 2014. It is a safety net for victims of anti-social behaviour.   </w:t>
      </w:r>
    </w:p>
    <w:p w14:paraId="736EC168" w14:textId="77777777" w:rsidR="002C3F19" w:rsidRDefault="002C3F19" w:rsidP="002C3F19">
      <w:pPr>
        <w:rPr>
          <w:rFonts w:cstheme="minorHAnsi"/>
        </w:rPr>
      </w:pPr>
      <w:r w:rsidRPr="002C3F19">
        <w:rPr>
          <w:rFonts w:cstheme="minorHAnsi"/>
        </w:rPr>
        <w:t xml:space="preserve">The Community Trigger is the victim’s right to request a review of their case if they feel that no effective action has been taken to resolve it. The community trigger is not about apportioning blame. Its focus is on problem solving the case, utilising the expertise of partner agencies, to identify a resolution roadmap. </w:t>
      </w:r>
    </w:p>
    <w:p w14:paraId="0846A86E" w14:textId="1FE7CC99" w:rsidR="00307F6C" w:rsidRPr="00307F6C" w:rsidRDefault="00307F6C" w:rsidP="00307F6C">
      <w:pPr>
        <w:rPr>
          <w:rFonts w:cstheme="minorHAnsi"/>
        </w:rPr>
      </w:pPr>
      <w:r w:rsidRPr="00307F6C">
        <w:rPr>
          <w:rStyle w:val="normaltextrun"/>
          <w:rFonts w:cs="Arial"/>
          <w:color w:val="000000"/>
          <w:shd w:val="clear" w:color="auto" w:fill="FFFFFF"/>
        </w:rPr>
        <w:t>The Community Trigger confers responsibilities on relevant bodies including the local authority, police, and registered providers of housing to manage and participate in the community trigger process. </w:t>
      </w:r>
    </w:p>
    <w:p w14:paraId="3B73A0B8" w14:textId="0EE8E606" w:rsidR="008E5C82" w:rsidRDefault="008E5C82" w:rsidP="00DB2FE1">
      <w:pPr>
        <w:pStyle w:val="Heading3"/>
      </w:pPr>
      <w:bookmarkStart w:id="83" w:name="_Toc121216563"/>
      <w:r>
        <w:t>Qualifying Complaints and Thresholds</w:t>
      </w:r>
      <w:bookmarkEnd w:id="83"/>
    </w:p>
    <w:p w14:paraId="04A3E2DD" w14:textId="68D12B36" w:rsidR="001822BB" w:rsidRPr="00FC57A0" w:rsidRDefault="002C3F19" w:rsidP="002C3F19">
      <w:pPr>
        <w:rPr>
          <w:rFonts w:cstheme="minorHAnsi"/>
        </w:rPr>
      </w:pPr>
      <w:r w:rsidRPr="002C3F19">
        <w:rPr>
          <w:rFonts w:cstheme="minorHAnsi"/>
        </w:rPr>
        <w:t>To activate the Community Trigger, the victim must meet a threshold.</w:t>
      </w:r>
    </w:p>
    <w:p w14:paraId="363535D2" w14:textId="65D412FE" w:rsidR="008E5C82" w:rsidRPr="008E5C82" w:rsidRDefault="008E5C82" w:rsidP="008E5C82">
      <w:pPr>
        <w:rPr>
          <w:rFonts w:cstheme="minorHAnsi"/>
        </w:rPr>
      </w:pPr>
      <w:r w:rsidRPr="008E5C82">
        <w:rPr>
          <w:rFonts w:cstheme="minorHAnsi"/>
        </w:rPr>
        <w:t xml:space="preserve">This is:  </w:t>
      </w:r>
    </w:p>
    <w:p w14:paraId="6DC9D27D" w14:textId="78EDBC93" w:rsidR="008E5C82" w:rsidRPr="008E5C82" w:rsidRDefault="008E5C82" w:rsidP="00A92E6B">
      <w:pPr>
        <w:jc w:val="center"/>
        <w:rPr>
          <w:rFonts w:cstheme="minorHAnsi"/>
        </w:rPr>
      </w:pPr>
      <w:r w:rsidRPr="008E5C82">
        <w:rPr>
          <w:rFonts w:cstheme="minorHAnsi"/>
        </w:rPr>
        <w:t>The victim has reported three separate incidents (Qualifying Complaints) to either the council, police, or registered provider of housing within the preceding 6-month period and feel no effective action has been taken to resolve the ASB.</w:t>
      </w:r>
    </w:p>
    <w:p w14:paraId="0D5A64DF" w14:textId="38ABC41D" w:rsidR="008E5C82" w:rsidRPr="008E5C82" w:rsidRDefault="008E5C82" w:rsidP="005614D7">
      <w:pPr>
        <w:jc w:val="center"/>
        <w:rPr>
          <w:rFonts w:cstheme="minorHAnsi"/>
        </w:rPr>
      </w:pPr>
      <w:r w:rsidRPr="008E5C82">
        <w:rPr>
          <w:rFonts w:cstheme="minorHAnsi"/>
        </w:rPr>
        <w:t>OR  </w:t>
      </w:r>
    </w:p>
    <w:p w14:paraId="27A53123" w14:textId="4626D730" w:rsidR="008E5C82" w:rsidRPr="008E5C82" w:rsidRDefault="008E5C82" w:rsidP="00A92E6B">
      <w:pPr>
        <w:jc w:val="center"/>
        <w:rPr>
          <w:rFonts w:cstheme="minorHAnsi"/>
        </w:rPr>
      </w:pPr>
      <w:r w:rsidRPr="008E5C82">
        <w:rPr>
          <w:rFonts w:cstheme="minorHAnsi"/>
        </w:rPr>
        <w:lastRenderedPageBreak/>
        <w:t>The victim has reported one hate incident or crime motivated by hate (due to race, religion, disability, sexual orientation, or transgender identity) in the last six months and no effective action has been taken to resolve the matter.</w:t>
      </w:r>
    </w:p>
    <w:p w14:paraId="3FAA895F" w14:textId="0C482AF9" w:rsidR="008E5C82" w:rsidRPr="008E5C82" w:rsidRDefault="008E5C82" w:rsidP="005614D7">
      <w:pPr>
        <w:jc w:val="center"/>
        <w:rPr>
          <w:rFonts w:cstheme="minorHAnsi"/>
        </w:rPr>
      </w:pPr>
      <w:r w:rsidRPr="008E5C82">
        <w:rPr>
          <w:rFonts w:cstheme="minorHAnsi"/>
        </w:rPr>
        <w:t>OR  </w:t>
      </w:r>
    </w:p>
    <w:p w14:paraId="5A0B4D8E" w14:textId="10482EC8" w:rsidR="008E5C82" w:rsidRPr="008E5C82" w:rsidRDefault="008E5C82" w:rsidP="1E3B40EB">
      <w:pPr>
        <w:jc w:val="center"/>
      </w:pPr>
      <w:r w:rsidRPr="1E3B40EB">
        <w:t>A senior manager within the authority decides that a Community Trigger Review is necessary to safeguard a vulnerable victim of anti-social behaviour 3.  </w:t>
      </w:r>
    </w:p>
    <w:p w14:paraId="76AF5CE6" w14:textId="607AF34C" w:rsidR="008E5C82" w:rsidRPr="008E5C82" w:rsidRDefault="008E5C82" w:rsidP="00A92E6B">
      <w:pPr>
        <w:jc w:val="center"/>
        <w:rPr>
          <w:rFonts w:cstheme="minorHAnsi"/>
        </w:rPr>
      </w:pPr>
      <w:r>
        <w:rPr>
          <w:rFonts w:cstheme="minorHAnsi"/>
        </w:rPr>
        <w:t>A</w:t>
      </w:r>
      <w:r w:rsidRPr="008E5C82">
        <w:rPr>
          <w:rFonts w:cstheme="minorHAnsi"/>
        </w:rPr>
        <w:t>n incident must be a ‘Qualifying Complaint’.</w:t>
      </w:r>
    </w:p>
    <w:p w14:paraId="2374BB7B" w14:textId="67D4917C" w:rsidR="008E5C82" w:rsidRPr="008E5C82" w:rsidRDefault="008E5C82" w:rsidP="00A92E6B">
      <w:pPr>
        <w:jc w:val="center"/>
        <w:rPr>
          <w:rFonts w:cstheme="minorHAnsi"/>
        </w:rPr>
      </w:pPr>
      <w:r w:rsidRPr="008E5C82">
        <w:rPr>
          <w:rFonts w:cstheme="minorHAnsi"/>
        </w:rPr>
        <w:t>A Qualifying Complaint is an incident that has been reported to either the council, police, or registered provider of housing within 30 days of it taking place.</w:t>
      </w:r>
    </w:p>
    <w:p w14:paraId="220F566F" w14:textId="60DE2AF2" w:rsidR="008E5C82" w:rsidRPr="008E5C82" w:rsidRDefault="008E5C82" w:rsidP="00A92E6B">
      <w:pPr>
        <w:jc w:val="center"/>
        <w:rPr>
          <w:rFonts w:cstheme="minorHAnsi"/>
        </w:rPr>
      </w:pPr>
      <w:r w:rsidRPr="008E5C82">
        <w:rPr>
          <w:rFonts w:cstheme="minorHAnsi"/>
        </w:rPr>
        <w:t>A single incident which is reported to more than one agency only constitutes as one Qualifying Complaint.</w:t>
      </w:r>
    </w:p>
    <w:p w14:paraId="4173A6E8" w14:textId="77777777" w:rsidR="008E5C82" w:rsidRPr="008E5C82" w:rsidRDefault="008E5C82" w:rsidP="008E5C82">
      <w:pPr>
        <w:rPr>
          <w:rFonts w:cstheme="minorHAnsi"/>
        </w:rPr>
      </w:pPr>
      <w:r w:rsidRPr="008E5C82">
        <w:rPr>
          <w:rFonts w:cstheme="minorHAnsi"/>
        </w:rPr>
        <w:t xml:space="preserve">When considering a Community Trigger activation request, the administering authority must have due regard for:  </w:t>
      </w:r>
    </w:p>
    <w:p w14:paraId="7618FAEE" w14:textId="379B0260" w:rsidR="008E5C82" w:rsidRPr="008E5C82" w:rsidRDefault="008E5C82" w:rsidP="008375D1">
      <w:pPr>
        <w:pStyle w:val="ListParagraph"/>
        <w:numPr>
          <w:ilvl w:val="0"/>
          <w:numId w:val="22"/>
        </w:numPr>
        <w:rPr>
          <w:rFonts w:cstheme="minorHAnsi"/>
        </w:rPr>
      </w:pPr>
      <w:r w:rsidRPr="008E5C82">
        <w:rPr>
          <w:rFonts w:cstheme="minorHAnsi"/>
        </w:rPr>
        <w:t xml:space="preserve">the persistence of the anti-social behaviour </w:t>
      </w:r>
    </w:p>
    <w:p w14:paraId="6324CF9D" w14:textId="631762CD" w:rsidR="008E5C82" w:rsidRPr="008E5C82" w:rsidRDefault="008E5C82" w:rsidP="008375D1">
      <w:pPr>
        <w:pStyle w:val="ListParagraph"/>
        <w:numPr>
          <w:ilvl w:val="0"/>
          <w:numId w:val="22"/>
        </w:numPr>
        <w:rPr>
          <w:rFonts w:cstheme="minorHAnsi"/>
        </w:rPr>
      </w:pPr>
      <w:r w:rsidRPr="008E5C82">
        <w:rPr>
          <w:rFonts w:cstheme="minorHAnsi"/>
        </w:rPr>
        <w:t xml:space="preserve">the harm or potential harm caused by the anti-social </w:t>
      </w:r>
      <w:proofErr w:type="gramStart"/>
      <w:r w:rsidRPr="008E5C82">
        <w:rPr>
          <w:rFonts w:cstheme="minorHAnsi"/>
        </w:rPr>
        <w:t>behaviour</w:t>
      </w:r>
      <w:proofErr w:type="gramEnd"/>
      <w:r w:rsidRPr="008E5C82">
        <w:rPr>
          <w:rFonts w:cstheme="minorHAnsi"/>
        </w:rPr>
        <w:t xml:space="preserve"> </w:t>
      </w:r>
    </w:p>
    <w:p w14:paraId="53CEE501" w14:textId="65BEBA9A" w:rsidR="008E5C82" w:rsidRPr="001649EC" w:rsidRDefault="008E5C82" w:rsidP="008375D1">
      <w:pPr>
        <w:pStyle w:val="ListParagraph"/>
        <w:numPr>
          <w:ilvl w:val="0"/>
          <w:numId w:val="22"/>
        </w:numPr>
        <w:rPr>
          <w:rFonts w:cstheme="minorHAnsi"/>
        </w:rPr>
      </w:pPr>
      <w:r w:rsidRPr="008E5C82">
        <w:rPr>
          <w:rFonts w:cstheme="minorHAnsi"/>
        </w:rPr>
        <w:t xml:space="preserve">the adequacy of response to the anti-social behaviour </w:t>
      </w:r>
    </w:p>
    <w:p w14:paraId="703DED3B" w14:textId="37175F8C" w:rsidR="00EE1986" w:rsidRPr="00FC57A0" w:rsidRDefault="008E5C82" w:rsidP="00EE1986">
      <w:pPr>
        <w:rPr>
          <w:rFonts w:cstheme="minorHAnsi"/>
        </w:rPr>
      </w:pPr>
      <w:r w:rsidRPr="008E5C82">
        <w:rPr>
          <w:rFonts w:cstheme="minorHAnsi"/>
        </w:rPr>
        <w:t xml:space="preserve">Regardless of the previous actions taken in the case, if the anti-social behaviour persists, a community trigger activation request should be accepted to determine what new or alternative actions are more likely to be effective to resolve it.   </w:t>
      </w:r>
    </w:p>
    <w:p w14:paraId="47022F3E" w14:textId="00E666BE" w:rsidR="00E5632B" w:rsidRPr="00FC57A0" w:rsidRDefault="00FD7F64" w:rsidP="0060012A">
      <w:pPr>
        <w:pStyle w:val="Heading2"/>
        <w:rPr>
          <w:rFonts w:cstheme="minorHAnsi"/>
        </w:rPr>
      </w:pPr>
      <w:bookmarkStart w:id="84" w:name="_Toc121216564"/>
      <w:r w:rsidRPr="007714A8">
        <w:rPr>
          <w:rFonts w:cstheme="minorHAnsi"/>
        </w:rPr>
        <w:t xml:space="preserve">5.13 </w:t>
      </w:r>
      <w:r w:rsidR="00E5632B" w:rsidRPr="007714A8">
        <w:rPr>
          <w:rFonts w:cstheme="minorHAnsi"/>
        </w:rPr>
        <w:t>Support</w:t>
      </w:r>
      <w:bookmarkEnd w:id="84"/>
    </w:p>
    <w:p w14:paraId="2D7B60A8" w14:textId="782F3B48" w:rsidR="0060012A" w:rsidRPr="00FC57A0" w:rsidRDefault="0060012A" w:rsidP="00DB2FE1">
      <w:pPr>
        <w:pStyle w:val="Heading3"/>
      </w:pPr>
      <w:bookmarkStart w:id="85" w:name="_Toc121216565"/>
      <w:r w:rsidRPr="00FC57A0">
        <w:t>Support for Victims and Witnesses</w:t>
      </w:r>
      <w:bookmarkEnd w:id="85"/>
    </w:p>
    <w:p w14:paraId="4C90FF66" w14:textId="616C76EA" w:rsidR="001C7C03" w:rsidRPr="001C7C03" w:rsidRDefault="001C7C03" w:rsidP="001C7C03">
      <w:pPr>
        <w:spacing w:after="0" w:line="240" w:lineRule="auto"/>
        <w:textAlignment w:val="baseline"/>
        <w:rPr>
          <w:rFonts w:ascii="Segoe UI" w:eastAsia="Times New Roman" w:hAnsi="Segoe UI" w:cs="Segoe UI"/>
          <w:sz w:val="18"/>
          <w:szCs w:val="18"/>
          <w:lang w:eastAsia="en-GB"/>
        </w:rPr>
      </w:pPr>
      <w:r w:rsidRPr="001C7C03">
        <w:rPr>
          <w:rFonts w:ascii="Calibri" w:eastAsia="Times New Roman" w:hAnsi="Calibri" w:cs="Segoe UI"/>
          <w:lang w:eastAsia="en-GB"/>
        </w:rPr>
        <w:t xml:space="preserve">Victims must be at the centre of the process. The evidence provided by victim showcases the </w:t>
      </w:r>
      <w:r w:rsidRPr="001C7C03">
        <w:rPr>
          <w:rFonts w:ascii="Calibri" w:eastAsia="Times New Roman" w:hAnsi="Calibri" w:cs="Segoe UI"/>
          <w:u w:val="single"/>
          <w:lang w:eastAsia="en-GB"/>
        </w:rPr>
        <w:t>actual impact</w:t>
      </w:r>
      <w:r w:rsidRPr="001C7C03">
        <w:rPr>
          <w:rFonts w:ascii="Calibri" w:eastAsia="Times New Roman" w:hAnsi="Calibri" w:cs="Segoe UI"/>
          <w:lang w:eastAsia="en-GB"/>
        </w:rPr>
        <w:t xml:space="preserve"> ASB has upon them and the community. Photos and videos (CCTV) etc. are useful but cannot co</w:t>
      </w:r>
      <w:r w:rsidR="00822C9B">
        <w:rPr>
          <w:rFonts w:ascii="Calibri" w:eastAsia="Times New Roman" w:hAnsi="Calibri" w:cs="Segoe UI"/>
          <w:lang w:eastAsia="en-GB"/>
        </w:rPr>
        <w:t>n</w:t>
      </w:r>
      <w:r w:rsidRPr="001C7C03">
        <w:rPr>
          <w:rFonts w:ascii="Calibri" w:eastAsia="Times New Roman" w:hAnsi="Calibri" w:cs="Segoe UI"/>
          <w:lang w:eastAsia="en-GB"/>
        </w:rPr>
        <w:t>vey the experience of victims in quite the same way. Good evidence will provide a stronger case and support possible legal action. Effective work with victims and witnesses will be empowering and set an example for the community to take a stand. </w:t>
      </w:r>
    </w:p>
    <w:p w14:paraId="1B30AE82" w14:textId="77777777" w:rsidR="001C7C03" w:rsidRDefault="001C7C03" w:rsidP="001C7C03">
      <w:pPr>
        <w:spacing w:after="0" w:line="240" w:lineRule="auto"/>
        <w:textAlignment w:val="baseline"/>
        <w:rPr>
          <w:rFonts w:ascii="Calibri" w:eastAsia="Times New Roman" w:hAnsi="Calibri" w:cs="Segoe UI"/>
          <w:lang w:eastAsia="en-GB"/>
        </w:rPr>
      </w:pPr>
    </w:p>
    <w:p w14:paraId="71A2B7A8" w14:textId="7BE855CE" w:rsidR="001C7C03" w:rsidRPr="001C7C03" w:rsidRDefault="001C7C03" w:rsidP="001C7C03">
      <w:pPr>
        <w:spacing w:after="0" w:line="240" w:lineRule="auto"/>
        <w:textAlignment w:val="baseline"/>
        <w:rPr>
          <w:rFonts w:ascii="Segoe UI" w:eastAsia="Times New Roman" w:hAnsi="Segoe UI" w:cs="Segoe UI"/>
          <w:sz w:val="18"/>
          <w:szCs w:val="18"/>
          <w:lang w:eastAsia="en-GB"/>
        </w:rPr>
      </w:pPr>
      <w:r w:rsidRPr="001C7C03">
        <w:rPr>
          <w:rFonts w:ascii="Calibri" w:eastAsia="Times New Roman" w:hAnsi="Calibri" w:cs="Segoe UI"/>
          <w:lang w:eastAsia="en-GB"/>
        </w:rPr>
        <w:t xml:space="preserve">Good support is </w:t>
      </w:r>
      <w:proofErr w:type="gramStart"/>
      <w:r w:rsidRPr="001C7C03">
        <w:rPr>
          <w:rFonts w:ascii="Calibri" w:eastAsia="Times New Roman" w:hAnsi="Calibri" w:cs="Segoe UI"/>
          <w:lang w:eastAsia="en-GB"/>
        </w:rPr>
        <w:t>about:-</w:t>
      </w:r>
      <w:proofErr w:type="gramEnd"/>
      <w:r w:rsidRPr="001C7C03">
        <w:rPr>
          <w:rFonts w:ascii="Calibri" w:eastAsia="Times New Roman" w:hAnsi="Calibri" w:cs="Segoe UI"/>
          <w:lang w:eastAsia="en-GB"/>
        </w:rPr>
        <w:t> </w:t>
      </w:r>
    </w:p>
    <w:p w14:paraId="0A6C8C70"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Building trust  </w:t>
      </w:r>
    </w:p>
    <w:p w14:paraId="01546774"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Empathising  </w:t>
      </w:r>
    </w:p>
    <w:p w14:paraId="1E117A8D"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Managing expectations - be realistic about what can be </w:t>
      </w:r>
      <w:proofErr w:type="gramStart"/>
      <w:r w:rsidRPr="001C7C03">
        <w:rPr>
          <w:rFonts w:ascii="Calibri" w:eastAsia="Times New Roman" w:hAnsi="Calibri" w:cs="Segoe UI"/>
          <w:lang w:eastAsia="en-GB"/>
        </w:rPr>
        <w:t>achieved</w:t>
      </w:r>
      <w:proofErr w:type="gramEnd"/>
      <w:r w:rsidRPr="001C7C03">
        <w:rPr>
          <w:rFonts w:ascii="Calibri" w:eastAsia="Times New Roman" w:hAnsi="Calibri" w:cs="Segoe UI"/>
          <w:lang w:eastAsia="en-GB"/>
        </w:rPr>
        <w:t>  </w:t>
      </w:r>
    </w:p>
    <w:p w14:paraId="1F97298D"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Don’t make promises you can’t </w:t>
      </w:r>
      <w:proofErr w:type="gramStart"/>
      <w:r w:rsidRPr="001C7C03">
        <w:rPr>
          <w:rFonts w:ascii="Calibri" w:eastAsia="Times New Roman" w:hAnsi="Calibri" w:cs="Segoe UI"/>
          <w:lang w:eastAsia="en-GB"/>
        </w:rPr>
        <w:t>keep</w:t>
      </w:r>
      <w:proofErr w:type="gramEnd"/>
      <w:r w:rsidRPr="001C7C03">
        <w:rPr>
          <w:rFonts w:ascii="Calibri" w:eastAsia="Times New Roman" w:hAnsi="Calibri" w:cs="Segoe UI"/>
          <w:lang w:eastAsia="en-GB"/>
        </w:rPr>
        <w:t>  </w:t>
      </w:r>
    </w:p>
    <w:p w14:paraId="0521B94A"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Say what you will do… and do </w:t>
      </w:r>
      <w:proofErr w:type="gramStart"/>
      <w:r w:rsidRPr="001C7C03">
        <w:rPr>
          <w:rFonts w:ascii="Calibri" w:eastAsia="Times New Roman" w:hAnsi="Calibri" w:cs="Segoe UI"/>
          <w:lang w:eastAsia="en-GB"/>
        </w:rPr>
        <w:t>it</w:t>
      </w:r>
      <w:proofErr w:type="gramEnd"/>
      <w:r w:rsidRPr="001C7C03">
        <w:rPr>
          <w:rFonts w:ascii="Calibri" w:eastAsia="Times New Roman" w:hAnsi="Calibri" w:cs="Segoe UI"/>
          <w:lang w:eastAsia="en-GB"/>
        </w:rPr>
        <w:t>  </w:t>
      </w:r>
    </w:p>
    <w:p w14:paraId="79CE0A68"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Fully explain processes – refer </w:t>
      </w:r>
      <w:proofErr w:type="gramStart"/>
      <w:r w:rsidRPr="001C7C03">
        <w:rPr>
          <w:rFonts w:ascii="Calibri" w:eastAsia="Times New Roman" w:hAnsi="Calibri" w:cs="Segoe UI"/>
          <w:lang w:eastAsia="en-GB"/>
        </w:rPr>
        <w:t>online</w:t>
      </w:r>
      <w:proofErr w:type="gramEnd"/>
      <w:r w:rsidRPr="001C7C03">
        <w:rPr>
          <w:rFonts w:ascii="Calibri" w:eastAsia="Times New Roman" w:hAnsi="Calibri" w:cs="Segoe UI"/>
          <w:lang w:eastAsia="en-GB"/>
        </w:rPr>
        <w:t xml:space="preserve">  </w:t>
      </w:r>
    </w:p>
    <w:p w14:paraId="70723B04"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Keep them informed every step of the </w:t>
      </w:r>
      <w:proofErr w:type="gramStart"/>
      <w:r w:rsidRPr="001C7C03">
        <w:rPr>
          <w:rFonts w:ascii="Calibri" w:eastAsia="Times New Roman" w:hAnsi="Calibri" w:cs="Segoe UI"/>
          <w:lang w:eastAsia="en-GB"/>
        </w:rPr>
        <w:t>way</w:t>
      </w:r>
      <w:proofErr w:type="gramEnd"/>
      <w:r w:rsidRPr="001C7C03">
        <w:rPr>
          <w:rFonts w:ascii="Calibri" w:eastAsia="Times New Roman" w:hAnsi="Calibri" w:cs="Segoe UI"/>
          <w:lang w:eastAsia="en-GB"/>
        </w:rPr>
        <w:t> </w:t>
      </w:r>
    </w:p>
    <w:p w14:paraId="694EFB04" w14:textId="77777777" w:rsidR="001C7C03" w:rsidRPr="001C7C03" w:rsidRDefault="001C7C03" w:rsidP="008375D1">
      <w:pPr>
        <w:pStyle w:val="ListParagraph"/>
        <w:numPr>
          <w:ilvl w:val="1"/>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Set review dates and stick to </w:t>
      </w:r>
      <w:proofErr w:type="gramStart"/>
      <w:r w:rsidRPr="001C7C03">
        <w:rPr>
          <w:rFonts w:ascii="Calibri" w:eastAsia="Times New Roman" w:hAnsi="Calibri" w:cs="Segoe UI"/>
          <w:lang w:eastAsia="en-GB"/>
        </w:rPr>
        <w:t>them</w:t>
      </w:r>
      <w:proofErr w:type="gramEnd"/>
      <w:r w:rsidRPr="001C7C03">
        <w:rPr>
          <w:rFonts w:ascii="Calibri" w:eastAsia="Times New Roman" w:hAnsi="Calibri" w:cs="Segoe UI"/>
          <w:lang w:eastAsia="en-GB"/>
        </w:rPr>
        <w:t>  </w:t>
      </w:r>
    </w:p>
    <w:p w14:paraId="1600BE51" w14:textId="77777777" w:rsidR="001C7C03" w:rsidRPr="001C7C03" w:rsidRDefault="001C7C03" w:rsidP="008375D1">
      <w:pPr>
        <w:pStyle w:val="ListParagraph"/>
        <w:numPr>
          <w:ilvl w:val="1"/>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Communicate progress with your </w:t>
      </w:r>
      <w:proofErr w:type="gramStart"/>
      <w:r w:rsidRPr="001C7C03">
        <w:rPr>
          <w:rFonts w:ascii="Calibri" w:eastAsia="Times New Roman" w:hAnsi="Calibri" w:cs="Segoe UI"/>
          <w:lang w:eastAsia="en-GB"/>
        </w:rPr>
        <w:t>investigations</w:t>
      </w:r>
      <w:proofErr w:type="gramEnd"/>
      <w:r w:rsidRPr="001C7C03">
        <w:rPr>
          <w:rFonts w:ascii="Calibri" w:eastAsia="Times New Roman" w:hAnsi="Calibri" w:cs="Segoe UI"/>
          <w:lang w:eastAsia="en-GB"/>
        </w:rPr>
        <w:t>  </w:t>
      </w:r>
    </w:p>
    <w:p w14:paraId="3591F88D" w14:textId="77777777" w:rsidR="001C7C03" w:rsidRPr="001C7C03" w:rsidRDefault="001C7C03" w:rsidP="008375D1">
      <w:pPr>
        <w:pStyle w:val="ListParagraph"/>
        <w:numPr>
          <w:ilvl w:val="1"/>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 xml:space="preserve">Agreed actions should be explicitly referenced in action </w:t>
      </w:r>
      <w:proofErr w:type="gramStart"/>
      <w:r w:rsidRPr="001C7C03">
        <w:rPr>
          <w:rFonts w:ascii="Calibri" w:eastAsia="Times New Roman" w:hAnsi="Calibri" w:cs="Segoe UI"/>
          <w:lang w:eastAsia="en-GB"/>
        </w:rPr>
        <w:t>plan</w:t>
      </w:r>
      <w:proofErr w:type="gramEnd"/>
      <w:r w:rsidRPr="001C7C03">
        <w:rPr>
          <w:rFonts w:ascii="Calibri" w:eastAsia="Times New Roman" w:hAnsi="Calibri" w:cs="Segoe UI"/>
          <w:lang w:eastAsia="en-GB"/>
        </w:rPr>
        <w:t>  </w:t>
      </w:r>
    </w:p>
    <w:p w14:paraId="3BF90BDE" w14:textId="77777777" w:rsidR="001C7C03" w:rsidRPr="001C7C03" w:rsidRDefault="001C7C03" w:rsidP="008375D1">
      <w:pPr>
        <w:pStyle w:val="ListParagraph"/>
        <w:numPr>
          <w:ilvl w:val="0"/>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Keeping people Safe and Secure </w:t>
      </w:r>
    </w:p>
    <w:p w14:paraId="5C492AE6" w14:textId="77777777" w:rsidR="001C7C03" w:rsidRPr="001C7C03" w:rsidRDefault="001C7C03" w:rsidP="008375D1">
      <w:pPr>
        <w:pStyle w:val="ListParagraph"/>
        <w:numPr>
          <w:ilvl w:val="1"/>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Has there been a direct threat? </w:t>
      </w:r>
    </w:p>
    <w:p w14:paraId="7DFF9EEE" w14:textId="77777777" w:rsidR="001C7C03" w:rsidRPr="001C7C03" w:rsidRDefault="001C7C03" w:rsidP="008375D1">
      <w:pPr>
        <w:pStyle w:val="ListParagraph"/>
        <w:numPr>
          <w:ilvl w:val="1"/>
          <w:numId w:val="23"/>
        </w:numPr>
        <w:spacing w:after="0" w:line="240" w:lineRule="auto"/>
        <w:textAlignment w:val="baseline"/>
        <w:rPr>
          <w:rFonts w:ascii="Calibri" w:eastAsia="Times New Roman" w:hAnsi="Calibri" w:cs="Segoe UI"/>
          <w:lang w:eastAsia="en-GB"/>
        </w:rPr>
      </w:pPr>
      <w:r w:rsidRPr="001C7C03">
        <w:rPr>
          <w:rFonts w:ascii="Calibri" w:eastAsia="Times New Roman" w:hAnsi="Calibri" w:cs="Segoe UI"/>
          <w:lang w:eastAsia="en-GB"/>
        </w:rPr>
        <w:t>Is their security at risk?  </w:t>
      </w:r>
    </w:p>
    <w:p w14:paraId="294D996F" w14:textId="77777777" w:rsidR="008E5C82" w:rsidRDefault="008E5C82" w:rsidP="008218BD">
      <w:pPr>
        <w:rPr>
          <w:rFonts w:cstheme="minorHAnsi"/>
          <w:b/>
          <w:color w:val="000000" w:themeColor="text1"/>
        </w:rPr>
      </w:pPr>
    </w:p>
    <w:p w14:paraId="56864270" w14:textId="67EA385A" w:rsidR="00673A3C" w:rsidRPr="00FC57A0" w:rsidRDefault="00673A3C" w:rsidP="00DB2FE1">
      <w:pPr>
        <w:pStyle w:val="Heading3"/>
      </w:pPr>
      <w:bookmarkStart w:id="86" w:name="_Toc121216566"/>
      <w:r>
        <w:t>Protecting Colleagues</w:t>
      </w:r>
      <w:bookmarkEnd w:id="86"/>
    </w:p>
    <w:p w14:paraId="6FC11ABB" w14:textId="5288CBAC" w:rsidR="00673A3C" w:rsidRPr="00FC57A0" w:rsidRDefault="008E6BD2" w:rsidP="00673A3C">
      <w:pPr>
        <w:rPr>
          <w:rFonts w:cstheme="minorHAnsi"/>
        </w:rPr>
      </w:pPr>
      <w:r>
        <w:rPr>
          <w:rFonts w:cstheme="minorHAnsi"/>
        </w:rPr>
        <w:t>W</w:t>
      </w:r>
      <w:r w:rsidR="00673A3C" w:rsidRPr="00FC57A0">
        <w:rPr>
          <w:rFonts w:cstheme="minorHAnsi"/>
        </w:rPr>
        <w:t xml:space="preserve">e will not tolerate abuse or threats towards our colleagues and/or contractors. </w:t>
      </w:r>
      <w:r w:rsidR="005760BF">
        <w:rPr>
          <w:rFonts w:cstheme="minorHAnsi"/>
        </w:rPr>
        <w:t>Tenancy and/or enforcement</w:t>
      </w:r>
      <w:r w:rsidR="00673A3C" w:rsidRPr="00FC57A0">
        <w:rPr>
          <w:rFonts w:cstheme="minorHAnsi"/>
        </w:rPr>
        <w:t xml:space="preserve"> action may be taken against </w:t>
      </w:r>
      <w:r w:rsidR="003904DC">
        <w:rPr>
          <w:rFonts w:cstheme="minorHAnsi"/>
        </w:rPr>
        <w:t xml:space="preserve">residents </w:t>
      </w:r>
      <w:r w:rsidR="00673A3C" w:rsidRPr="00FC57A0">
        <w:rPr>
          <w:rFonts w:cstheme="minorHAnsi"/>
        </w:rPr>
        <w:t>who assault, threaten to harm or who verbally abuse our internal or external colleague</w:t>
      </w:r>
      <w:r w:rsidR="003904DC">
        <w:rPr>
          <w:rFonts w:cstheme="minorHAnsi"/>
        </w:rPr>
        <w:t>s.</w:t>
      </w:r>
    </w:p>
    <w:p w14:paraId="36EEADBA" w14:textId="117D52BD" w:rsidR="00E5632B" w:rsidRPr="00FC57A0" w:rsidRDefault="00E5632B" w:rsidP="00DB2FE1">
      <w:pPr>
        <w:pStyle w:val="Heading3"/>
      </w:pPr>
      <w:bookmarkStart w:id="87" w:name="_Toc121216567"/>
      <w:r w:rsidRPr="00FC57A0">
        <w:t xml:space="preserve">Support for Vulnerable </w:t>
      </w:r>
      <w:r w:rsidR="006A2AE5">
        <w:t xml:space="preserve">Reporters / </w:t>
      </w:r>
      <w:r w:rsidRPr="00FC57A0">
        <w:t>Perpetrators</w:t>
      </w:r>
      <w:bookmarkEnd w:id="87"/>
    </w:p>
    <w:p w14:paraId="464F0320" w14:textId="6EDC9C7B" w:rsidR="00400181" w:rsidRDefault="000D3AB9" w:rsidP="00216D3B">
      <w:pPr>
        <w:rPr>
          <w:rFonts w:eastAsia="Arial" w:cs="Arial"/>
          <w:color w:val="000000"/>
        </w:rPr>
      </w:pPr>
      <w:r>
        <w:rPr>
          <w:rFonts w:cs="Arial"/>
          <w:color w:val="000000" w:themeColor="text1"/>
        </w:rPr>
        <w:t xml:space="preserve">As a social landlord we have a duty to consider and, where possible, </w:t>
      </w:r>
      <w:r w:rsidRPr="00FF5C1E">
        <w:rPr>
          <w:rFonts w:cs="Arial"/>
          <w:color w:val="000000" w:themeColor="text1"/>
        </w:rPr>
        <w:t>remedy</w:t>
      </w:r>
      <w:r>
        <w:rPr>
          <w:rFonts w:cs="Arial"/>
          <w:color w:val="000000" w:themeColor="text1"/>
        </w:rPr>
        <w:t xml:space="preserve"> the</w:t>
      </w:r>
      <w:r w:rsidRPr="00FF5C1E">
        <w:rPr>
          <w:rFonts w:cs="Arial"/>
          <w:color w:val="000000" w:themeColor="text1"/>
        </w:rPr>
        <w:t xml:space="preserve"> issues</w:t>
      </w:r>
      <w:r>
        <w:rPr>
          <w:rFonts w:cs="Arial"/>
          <w:color w:val="000000" w:themeColor="text1"/>
        </w:rPr>
        <w:t xml:space="preserve"> of those causing anti-</w:t>
      </w:r>
      <w:r w:rsidRPr="00FF5C1E">
        <w:rPr>
          <w:rFonts w:cs="Arial"/>
          <w:color w:val="000000" w:themeColor="text1"/>
        </w:rPr>
        <w:t>social/nuisance behaviour.</w:t>
      </w:r>
      <w:r>
        <w:rPr>
          <w:rFonts w:cs="Arial"/>
          <w:color w:val="000000" w:themeColor="text1"/>
        </w:rPr>
        <w:t xml:space="preserve"> </w:t>
      </w:r>
      <w:r w:rsidR="00874E5F">
        <w:rPr>
          <w:rFonts w:eastAsia="Arial" w:cs="Arial"/>
          <w:color w:val="000000"/>
        </w:rPr>
        <w:t>As well as</w:t>
      </w:r>
      <w:r w:rsidR="00047935" w:rsidRPr="00B4233C">
        <w:rPr>
          <w:rFonts w:eastAsia="Arial" w:cs="Arial"/>
          <w:color w:val="000000"/>
        </w:rPr>
        <w:t xml:space="preserve"> support</w:t>
      </w:r>
      <w:r w:rsidR="00874E5F">
        <w:rPr>
          <w:rFonts w:eastAsia="Arial" w:cs="Arial"/>
          <w:color w:val="000000"/>
        </w:rPr>
        <w:t>ing</w:t>
      </w:r>
      <w:r w:rsidR="00047935" w:rsidRPr="00B4233C">
        <w:rPr>
          <w:rFonts w:eastAsia="Arial" w:cs="Arial"/>
          <w:color w:val="000000"/>
        </w:rPr>
        <w:t xml:space="preserve"> victims we</w:t>
      </w:r>
      <w:r w:rsidR="00F87229">
        <w:rPr>
          <w:rFonts w:eastAsia="Arial" w:cs="Arial"/>
          <w:color w:val="000000"/>
        </w:rPr>
        <w:t xml:space="preserve"> </w:t>
      </w:r>
      <w:r w:rsidR="00C563E8">
        <w:rPr>
          <w:rFonts w:eastAsia="Arial" w:cs="Arial"/>
          <w:color w:val="000000"/>
        </w:rPr>
        <w:t xml:space="preserve">must also consider the support needs </w:t>
      </w:r>
      <w:r w:rsidR="00FE459B">
        <w:rPr>
          <w:rFonts w:eastAsia="Arial" w:cs="Arial"/>
          <w:color w:val="000000"/>
        </w:rPr>
        <w:t xml:space="preserve">and welfare of </w:t>
      </w:r>
      <w:r w:rsidR="00E94A70">
        <w:rPr>
          <w:rFonts w:eastAsia="Arial" w:cs="Arial"/>
          <w:color w:val="000000"/>
        </w:rPr>
        <w:t>perpetrators</w:t>
      </w:r>
      <w:r w:rsidR="00FE459B">
        <w:rPr>
          <w:rFonts w:eastAsia="Arial" w:cs="Arial"/>
          <w:color w:val="000000"/>
        </w:rPr>
        <w:t xml:space="preserve"> of ASB</w:t>
      </w:r>
      <w:r w:rsidR="00882C12">
        <w:rPr>
          <w:rFonts w:eastAsia="Arial" w:cs="Arial"/>
          <w:color w:val="000000"/>
        </w:rPr>
        <w:t xml:space="preserve"> in line wit</w:t>
      </w:r>
      <w:r w:rsidR="00631D23">
        <w:rPr>
          <w:rFonts w:eastAsia="Arial" w:cs="Arial"/>
          <w:color w:val="000000"/>
        </w:rPr>
        <w:t xml:space="preserve">h objective of the Vulnerable </w:t>
      </w:r>
      <w:r w:rsidR="002D4B2A">
        <w:rPr>
          <w:rFonts w:eastAsia="Arial" w:cs="Arial"/>
          <w:color w:val="000000"/>
        </w:rPr>
        <w:t>Tenants</w:t>
      </w:r>
      <w:r w:rsidR="00631D23">
        <w:rPr>
          <w:rFonts w:eastAsia="Arial" w:cs="Arial"/>
          <w:color w:val="000000"/>
        </w:rPr>
        <w:t xml:space="preserve"> Policy</w:t>
      </w:r>
      <w:r w:rsidR="00631D23">
        <w:rPr>
          <w:rStyle w:val="FootnoteReference"/>
          <w:rFonts w:eastAsia="Arial" w:cs="Arial"/>
          <w:color w:val="000000"/>
        </w:rPr>
        <w:footnoteReference w:id="22"/>
      </w:r>
      <w:r w:rsidR="005551C9">
        <w:rPr>
          <w:rFonts w:eastAsia="Arial" w:cs="Arial"/>
          <w:color w:val="000000"/>
        </w:rPr>
        <w:t>.</w:t>
      </w:r>
      <w:r w:rsidR="00216D3B">
        <w:rPr>
          <w:rFonts w:eastAsia="Arial" w:cs="Arial"/>
          <w:color w:val="000000"/>
        </w:rPr>
        <w:t xml:space="preserve"> </w:t>
      </w:r>
      <w:r w:rsidR="00860F9D">
        <w:rPr>
          <w:rFonts w:eastAsia="Arial" w:cs="Arial"/>
          <w:color w:val="000000"/>
        </w:rPr>
        <w:t>We will work to i</w:t>
      </w:r>
      <w:r w:rsidR="0069474E">
        <w:rPr>
          <w:rFonts w:eastAsia="Arial" w:cs="Arial"/>
          <w:color w:val="000000"/>
        </w:rPr>
        <w:t>dentif</w:t>
      </w:r>
      <w:r w:rsidR="00803B2F">
        <w:rPr>
          <w:rFonts w:eastAsia="Arial" w:cs="Arial"/>
          <w:color w:val="000000"/>
        </w:rPr>
        <w:t>y</w:t>
      </w:r>
      <w:r w:rsidR="0069474E">
        <w:rPr>
          <w:rFonts w:eastAsia="Arial" w:cs="Arial"/>
          <w:color w:val="000000"/>
        </w:rPr>
        <w:t xml:space="preserve"> </w:t>
      </w:r>
      <w:r w:rsidR="00860F9D">
        <w:rPr>
          <w:rFonts w:eastAsia="Arial" w:cs="Arial"/>
          <w:color w:val="000000"/>
        </w:rPr>
        <w:t xml:space="preserve">and </w:t>
      </w:r>
      <w:r w:rsidR="0069474E">
        <w:rPr>
          <w:rFonts w:eastAsia="Arial" w:cs="Arial"/>
          <w:color w:val="000000"/>
        </w:rPr>
        <w:t>a</w:t>
      </w:r>
      <w:r w:rsidR="00ED0157">
        <w:rPr>
          <w:rFonts w:eastAsia="Arial" w:cs="Arial"/>
          <w:color w:val="000000"/>
        </w:rPr>
        <w:t>ssess</w:t>
      </w:r>
      <w:r w:rsidR="00860F9D">
        <w:rPr>
          <w:rFonts w:eastAsia="Arial" w:cs="Arial"/>
          <w:color w:val="000000"/>
        </w:rPr>
        <w:t xml:space="preserve"> support needs</w:t>
      </w:r>
      <w:r w:rsidR="00803B2F">
        <w:rPr>
          <w:rFonts w:eastAsia="Arial" w:cs="Arial"/>
          <w:color w:val="000000"/>
        </w:rPr>
        <w:t>,</w:t>
      </w:r>
      <w:r w:rsidR="00860F9D">
        <w:rPr>
          <w:rFonts w:eastAsia="Arial" w:cs="Arial"/>
          <w:color w:val="000000"/>
        </w:rPr>
        <w:t xml:space="preserve"> as</w:t>
      </w:r>
      <w:r w:rsidR="00ED0157">
        <w:rPr>
          <w:rFonts w:eastAsia="Arial" w:cs="Arial"/>
          <w:color w:val="000000"/>
        </w:rPr>
        <w:t xml:space="preserve"> p</w:t>
      </w:r>
      <w:r w:rsidR="00A27E93" w:rsidRPr="00FF5C1E">
        <w:rPr>
          <w:rFonts w:cs="Arial"/>
          <w:color w:val="000000" w:themeColor="text1"/>
        </w:rPr>
        <w:t>rovision of appropriate support can</w:t>
      </w:r>
      <w:r w:rsidR="00FE704A">
        <w:rPr>
          <w:rFonts w:cs="Arial"/>
          <w:color w:val="000000" w:themeColor="text1"/>
        </w:rPr>
        <w:t xml:space="preserve"> help prevent</w:t>
      </w:r>
      <w:r w:rsidR="00A27E93" w:rsidRPr="00FF5C1E">
        <w:rPr>
          <w:rFonts w:cs="Arial"/>
          <w:color w:val="000000" w:themeColor="text1"/>
        </w:rPr>
        <w:t xml:space="preserve"> unacceptable behaviour by tackling underlying causes and </w:t>
      </w:r>
      <w:r w:rsidR="007127E4">
        <w:rPr>
          <w:rFonts w:cs="Arial"/>
          <w:color w:val="000000" w:themeColor="text1"/>
        </w:rPr>
        <w:t xml:space="preserve">any </w:t>
      </w:r>
      <w:r w:rsidR="00A27E93" w:rsidRPr="00FF5C1E">
        <w:rPr>
          <w:rFonts w:cs="Arial"/>
          <w:color w:val="000000" w:themeColor="text1"/>
        </w:rPr>
        <w:t>unmet support needs.</w:t>
      </w:r>
      <w:r w:rsidR="00192240">
        <w:rPr>
          <w:rFonts w:cs="Arial"/>
          <w:color w:val="000000" w:themeColor="text1"/>
        </w:rPr>
        <w:t xml:space="preserve"> </w:t>
      </w:r>
    </w:p>
    <w:p w14:paraId="109C2473" w14:textId="6D80D465" w:rsidR="009A0E39" w:rsidRDefault="000E093F" w:rsidP="00047935">
      <w:pPr>
        <w:rPr>
          <w:rFonts w:cs="Arial"/>
          <w:color w:val="000000" w:themeColor="text1"/>
        </w:rPr>
      </w:pPr>
      <w:r>
        <w:rPr>
          <w:rFonts w:cs="Arial"/>
          <w:color w:val="000000" w:themeColor="text1"/>
        </w:rPr>
        <w:t xml:space="preserve">It is important to remember </w:t>
      </w:r>
      <w:r w:rsidR="00026E64">
        <w:rPr>
          <w:rFonts w:cs="Arial"/>
          <w:color w:val="000000" w:themeColor="text1"/>
        </w:rPr>
        <w:t xml:space="preserve">that </w:t>
      </w:r>
      <w:r>
        <w:rPr>
          <w:rFonts w:cs="Arial"/>
          <w:color w:val="000000" w:themeColor="text1"/>
        </w:rPr>
        <w:t>p</w:t>
      </w:r>
      <w:r w:rsidR="00216D3B" w:rsidRPr="00FF5C1E">
        <w:rPr>
          <w:rFonts w:cs="Arial"/>
          <w:color w:val="000000" w:themeColor="text1"/>
        </w:rPr>
        <w:t>roviding support for the subject of a report of nuisance or anti-social behaviour does not prevent enforcement action being taken against them.</w:t>
      </w:r>
      <w:r w:rsidR="00216D3B" w:rsidRPr="00FF5C1E">
        <w:t xml:space="preserve"> </w:t>
      </w:r>
      <w:r w:rsidR="00216D3B" w:rsidRPr="00FF5C1E">
        <w:rPr>
          <w:rFonts w:cs="Arial"/>
          <w:color w:val="000000" w:themeColor="text1"/>
        </w:rPr>
        <w:t>Sometimes support and enforcement need to go hand</w:t>
      </w:r>
      <w:r w:rsidR="00216D3B" w:rsidRPr="00FF5C1E">
        <w:t xml:space="preserve"> </w:t>
      </w:r>
      <w:r w:rsidR="00216D3B" w:rsidRPr="00FF5C1E">
        <w:rPr>
          <w:rFonts w:cs="Arial"/>
          <w:color w:val="000000" w:themeColor="text1"/>
        </w:rPr>
        <w:t>in hand to be most effective. However, if a person fails to work with, or stops engaging with the support agency to improve their behaviour, then this can be used as evidence of their unwillingness to improve their behaviour in an</w:t>
      </w:r>
      <w:r w:rsidR="00D44BB3">
        <w:rPr>
          <w:rFonts w:cs="Arial"/>
          <w:color w:val="000000" w:themeColor="text1"/>
        </w:rPr>
        <w:t>d be evidenced in</w:t>
      </w:r>
      <w:r w:rsidR="00216D3B" w:rsidRPr="00FF5C1E">
        <w:rPr>
          <w:rFonts w:cs="Arial"/>
          <w:color w:val="000000" w:themeColor="text1"/>
        </w:rPr>
        <w:t xml:space="preserve"> future enforcement action.  </w:t>
      </w:r>
    </w:p>
    <w:p w14:paraId="16BB0B54" w14:textId="1CD5F5CE" w:rsidR="00755DFB" w:rsidRPr="00D44BB3" w:rsidRDefault="00C00296" w:rsidP="00047935">
      <w:pPr>
        <w:rPr>
          <w:rFonts w:cs="Arial"/>
          <w:color w:val="000000" w:themeColor="text1"/>
        </w:rPr>
      </w:pPr>
      <w:r>
        <w:rPr>
          <w:rFonts w:cs="Arial"/>
          <w:color w:val="000000" w:themeColor="text1"/>
        </w:rPr>
        <w:t xml:space="preserve">When engaging with </w:t>
      </w:r>
      <w:r w:rsidR="00C165B1">
        <w:rPr>
          <w:rFonts w:cs="Arial"/>
          <w:color w:val="000000" w:themeColor="text1"/>
        </w:rPr>
        <w:t xml:space="preserve">perpetrators we should pay particular attention to the risks </w:t>
      </w:r>
      <w:r w:rsidR="00E52A3B">
        <w:rPr>
          <w:rFonts w:cs="Arial"/>
          <w:color w:val="000000" w:themeColor="text1"/>
        </w:rPr>
        <w:t xml:space="preserve">associated with their behaviour and ensure we </w:t>
      </w:r>
      <w:r w:rsidR="004B4540">
        <w:rPr>
          <w:rFonts w:cs="Arial"/>
          <w:color w:val="000000" w:themeColor="text1"/>
        </w:rPr>
        <w:t>work with partner agencies to mitigate these risks. Key to this is to:</w:t>
      </w:r>
      <w:r w:rsidR="00CB4FCF">
        <w:rPr>
          <w:rFonts w:cs="Arial"/>
          <w:color w:val="000000" w:themeColor="text1"/>
        </w:rPr>
        <w:t xml:space="preserve"> </w:t>
      </w:r>
    </w:p>
    <w:p w14:paraId="43A7CFA4" w14:textId="5FB058E7" w:rsidR="009A0E39" w:rsidRPr="00144669" w:rsidRDefault="00144669" w:rsidP="008375D1">
      <w:pPr>
        <w:pStyle w:val="ListParagraph"/>
        <w:numPr>
          <w:ilvl w:val="0"/>
          <w:numId w:val="28"/>
        </w:numPr>
        <w:rPr>
          <w:rFonts w:eastAsia="Arial" w:cs="Arial"/>
          <w:color w:val="000000"/>
        </w:rPr>
      </w:pPr>
      <w:r w:rsidRPr="00144669">
        <w:rPr>
          <w:rFonts w:eastAsia="Arial" w:cs="Arial"/>
          <w:color w:val="000000"/>
        </w:rPr>
        <w:t>Emphasis</w:t>
      </w:r>
      <w:r>
        <w:rPr>
          <w:rFonts w:eastAsia="Arial" w:cs="Arial"/>
          <w:color w:val="000000"/>
        </w:rPr>
        <w:t>ing</w:t>
      </w:r>
      <w:r w:rsidR="00047935" w:rsidRPr="00144669">
        <w:rPr>
          <w:rFonts w:eastAsia="Arial" w:cs="Arial"/>
          <w:color w:val="000000"/>
        </w:rPr>
        <w:t xml:space="preserve"> the impact their actions have on victims</w:t>
      </w:r>
      <w:r>
        <w:rPr>
          <w:rFonts w:eastAsia="Arial" w:cs="Arial"/>
          <w:color w:val="000000"/>
        </w:rPr>
        <w:t>.</w:t>
      </w:r>
      <w:r w:rsidR="00047935" w:rsidRPr="00144669">
        <w:rPr>
          <w:rFonts w:eastAsia="Arial" w:cs="Arial"/>
          <w:color w:val="000000"/>
        </w:rPr>
        <w:t xml:space="preserve"> </w:t>
      </w:r>
    </w:p>
    <w:p w14:paraId="25105FD3" w14:textId="2196E0A3" w:rsidR="004D040C" w:rsidRPr="00144669" w:rsidRDefault="00877A40" w:rsidP="008375D1">
      <w:pPr>
        <w:pStyle w:val="ListParagraph"/>
        <w:numPr>
          <w:ilvl w:val="0"/>
          <w:numId w:val="28"/>
        </w:numPr>
        <w:rPr>
          <w:rFonts w:eastAsia="Arial" w:cs="Arial"/>
          <w:color w:val="000000"/>
        </w:rPr>
      </w:pPr>
      <w:r w:rsidRPr="00144669">
        <w:rPr>
          <w:rFonts w:eastAsia="Arial" w:cs="Arial"/>
          <w:color w:val="000000"/>
        </w:rPr>
        <w:t>Highlight</w:t>
      </w:r>
      <w:r w:rsidR="00144669">
        <w:rPr>
          <w:rFonts w:eastAsia="Arial" w:cs="Arial"/>
          <w:color w:val="000000"/>
        </w:rPr>
        <w:t>ing</w:t>
      </w:r>
      <w:r w:rsidRPr="00144669">
        <w:rPr>
          <w:rFonts w:eastAsia="Arial" w:cs="Arial"/>
          <w:color w:val="000000"/>
        </w:rPr>
        <w:t xml:space="preserve"> the possible </w:t>
      </w:r>
      <w:r w:rsidR="00B4169E" w:rsidRPr="00144669">
        <w:rPr>
          <w:rFonts w:eastAsia="Arial" w:cs="Arial"/>
          <w:color w:val="000000"/>
        </w:rPr>
        <w:t>implications</w:t>
      </w:r>
      <w:r w:rsidR="00B4169E">
        <w:rPr>
          <w:rFonts w:eastAsia="Arial" w:cs="Arial"/>
          <w:color w:val="000000"/>
        </w:rPr>
        <w:t xml:space="preserve"> of</w:t>
      </w:r>
      <w:r w:rsidRPr="00144669">
        <w:rPr>
          <w:rFonts w:eastAsia="Arial" w:cs="Arial"/>
          <w:color w:val="000000"/>
        </w:rPr>
        <w:t xml:space="preserve"> </w:t>
      </w:r>
      <w:r w:rsidR="00B4169E">
        <w:rPr>
          <w:rFonts w:eastAsia="Arial" w:cs="Arial"/>
          <w:color w:val="000000"/>
        </w:rPr>
        <w:t>problematic</w:t>
      </w:r>
      <w:r w:rsidR="004B4540" w:rsidRPr="00144669">
        <w:rPr>
          <w:rFonts w:eastAsia="Arial" w:cs="Arial"/>
          <w:color w:val="000000"/>
        </w:rPr>
        <w:t xml:space="preserve"> behaviour on </w:t>
      </w:r>
      <w:r w:rsidR="0033489F" w:rsidRPr="00144669">
        <w:rPr>
          <w:rFonts w:eastAsia="Arial" w:cs="Arial"/>
          <w:color w:val="000000"/>
        </w:rPr>
        <w:t>sustaining their tenancies</w:t>
      </w:r>
      <w:r w:rsidR="00144669">
        <w:rPr>
          <w:rFonts w:eastAsia="Arial" w:cs="Arial"/>
          <w:color w:val="000000"/>
        </w:rPr>
        <w:t>.</w:t>
      </w:r>
    </w:p>
    <w:p w14:paraId="3C7D8DB8" w14:textId="4B261CA2" w:rsidR="00047935" w:rsidRPr="00144669" w:rsidRDefault="004D040C" w:rsidP="008375D1">
      <w:pPr>
        <w:pStyle w:val="ListParagraph"/>
        <w:numPr>
          <w:ilvl w:val="0"/>
          <w:numId w:val="28"/>
        </w:numPr>
        <w:rPr>
          <w:rFonts w:eastAsia="Arial" w:cs="Arial"/>
          <w:color w:val="000000"/>
        </w:rPr>
      </w:pPr>
      <w:r w:rsidRPr="00144669">
        <w:rPr>
          <w:rFonts w:eastAsia="Arial" w:cs="Arial"/>
          <w:color w:val="000000"/>
        </w:rPr>
        <w:t>R</w:t>
      </w:r>
      <w:r w:rsidR="00372005" w:rsidRPr="00144669">
        <w:rPr>
          <w:rFonts w:eastAsia="Arial" w:cs="Arial"/>
          <w:color w:val="000000"/>
        </w:rPr>
        <w:t xml:space="preserve">efer, signpost, and work with </w:t>
      </w:r>
      <w:r w:rsidR="00047935" w:rsidRPr="00144669">
        <w:rPr>
          <w:rFonts w:eastAsia="Arial" w:cs="Arial"/>
          <w:color w:val="000000"/>
        </w:rPr>
        <w:t xml:space="preserve">partnership </w:t>
      </w:r>
      <w:r w:rsidR="00372005" w:rsidRPr="00144669">
        <w:rPr>
          <w:rFonts w:eastAsia="Arial" w:cs="Arial"/>
          <w:color w:val="000000"/>
        </w:rPr>
        <w:t>agencies</w:t>
      </w:r>
      <w:r w:rsidRPr="00144669">
        <w:rPr>
          <w:rFonts w:eastAsia="Arial" w:cs="Arial"/>
          <w:color w:val="000000"/>
        </w:rPr>
        <w:t xml:space="preserve"> to achieve the best outcomes for </w:t>
      </w:r>
      <w:r w:rsidR="008A0715">
        <w:rPr>
          <w:rFonts w:eastAsia="Arial" w:cs="Arial"/>
          <w:color w:val="000000"/>
        </w:rPr>
        <w:t xml:space="preserve">all </w:t>
      </w:r>
      <w:r w:rsidR="00840E8A">
        <w:rPr>
          <w:rFonts w:eastAsia="Arial" w:cs="Arial"/>
          <w:color w:val="000000"/>
        </w:rPr>
        <w:t>resident</w:t>
      </w:r>
      <w:r w:rsidRPr="00144669">
        <w:rPr>
          <w:rFonts w:eastAsia="Arial" w:cs="Arial"/>
          <w:color w:val="000000"/>
        </w:rPr>
        <w:t>s</w:t>
      </w:r>
      <w:r w:rsidR="00BB4467">
        <w:rPr>
          <w:rFonts w:eastAsia="Arial" w:cs="Arial"/>
          <w:color w:val="000000"/>
        </w:rPr>
        <w:t>.</w:t>
      </w:r>
    </w:p>
    <w:p w14:paraId="3A63C9B9" w14:textId="10511842" w:rsidR="00DB2FE1" w:rsidRPr="00DB2FE1" w:rsidRDefault="00DB2FE1" w:rsidP="00DB2FE1">
      <w:pPr>
        <w:pStyle w:val="Heading3"/>
      </w:pPr>
      <w:bookmarkStart w:id="88" w:name="_Toc121216568"/>
      <w:bookmarkStart w:id="89" w:name="_Hlk71278371"/>
      <w:r w:rsidRPr="00DB2FE1">
        <w:t xml:space="preserve">Concerns for </w:t>
      </w:r>
      <w:r w:rsidR="00FE69F0">
        <w:t>C</w:t>
      </w:r>
      <w:r w:rsidRPr="00DB2FE1">
        <w:t xml:space="preserve">hildren, </w:t>
      </w:r>
      <w:r w:rsidR="00FE69F0">
        <w:t>Y</w:t>
      </w:r>
      <w:r w:rsidRPr="00DB2FE1">
        <w:t xml:space="preserve">oung </w:t>
      </w:r>
      <w:r w:rsidR="00FE69F0">
        <w:t>P</w:t>
      </w:r>
      <w:r w:rsidRPr="00DB2FE1">
        <w:t xml:space="preserve">eople or </w:t>
      </w:r>
      <w:r w:rsidR="00FE69F0">
        <w:t>A</w:t>
      </w:r>
      <w:r w:rsidRPr="00DB2FE1">
        <w:t xml:space="preserve">dults at </w:t>
      </w:r>
      <w:r w:rsidR="00FE69F0">
        <w:t>R</w:t>
      </w:r>
      <w:r w:rsidRPr="00DB2FE1">
        <w:t xml:space="preserve">isk of </w:t>
      </w:r>
      <w:r w:rsidR="00FE69F0">
        <w:t>H</w:t>
      </w:r>
      <w:r w:rsidRPr="00DB2FE1">
        <w:t>arm</w:t>
      </w:r>
      <w:bookmarkEnd w:id="88"/>
    </w:p>
    <w:bookmarkEnd w:id="89"/>
    <w:p w14:paraId="213E93A1" w14:textId="4748039D" w:rsidR="00DB2FE1" w:rsidRDefault="00DB2FE1" w:rsidP="00DB2FE1">
      <w:r w:rsidRPr="69F81555">
        <w:t>During an investigation an Officer may come across a person whose welfare may raise concerns. Whether or not the subject has a direct connection to the case under investigation, it remains the duty of Officers to ensure that these concerns are properly reported and the Council’s Safeguarding Policy</w:t>
      </w:r>
      <w:r w:rsidR="00E07299">
        <w:rPr>
          <w:rStyle w:val="FootnoteReference"/>
        </w:rPr>
        <w:footnoteReference w:id="23"/>
      </w:r>
      <w:r w:rsidRPr="69F81555">
        <w:t xml:space="preserve"> is adhered to</w:t>
      </w:r>
      <w:r w:rsidR="00BD0886">
        <w:t>.</w:t>
      </w:r>
    </w:p>
    <w:p w14:paraId="78B23DA9" w14:textId="77777777" w:rsidR="00DB2FE1" w:rsidRPr="006672D8" w:rsidRDefault="00DB2FE1" w:rsidP="00DB2FE1">
      <w:r w:rsidRPr="006672D8">
        <w:t xml:space="preserve">Anyone concerned about potential adult abuse, including those who may be victims of ASB, can call the Care Direct on 0117 9222700 or may complete a safeguarding adult form </w:t>
      </w:r>
      <w:hyperlink r:id="rId32" w:history="1">
        <w:r w:rsidRPr="00677B44">
          <w:rPr>
            <w:rStyle w:val="Hyperlink"/>
            <w:rFonts w:ascii="Arial" w:hAnsi="Arial" w:cs="Arial"/>
          </w:rPr>
          <w:t>here</w:t>
        </w:r>
      </w:hyperlink>
      <w:r>
        <w:rPr>
          <w:rStyle w:val="Hyperlink"/>
          <w:rFonts w:ascii="Arial" w:hAnsi="Arial" w:cs="Arial"/>
        </w:rPr>
        <w:t>.</w:t>
      </w:r>
    </w:p>
    <w:p w14:paraId="68F462BF" w14:textId="46374BC9" w:rsidR="00DB2FE1" w:rsidRPr="006672D8" w:rsidRDefault="00DB2FE1" w:rsidP="00DB2FE1">
      <w:r w:rsidRPr="69F81555">
        <w:t xml:space="preserve">On occasions an investigation into a complaint of ASB raises concerns that a child or young person may be </w:t>
      </w:r>
      <w:r w:rsidR="00AB4391">
        <w:t xml:space="preserve">directly </w:t>
      </w:r>
      <w:r w:rsidR="00D82ED2">
        <w:t xml:space="preserve">affected by the ASB or </w:t>
      </w:r>
      <w:r w:rsidRPr="69F81555">
        <w:t xml:space="preserve">being harmed through abuse or neglect, the Officer must report this to the Children’s First Response Team </w:t>
      </w:r>
      <w:hyperlink r:id="rId33">
        <w:r w:rsidRPr="69F81555">
          <w:rPr>
            <w:rStyle w:val="Hyperlink"/>
            <w:rFonts w:ascii="Arial" w:hAnsi="Arial" w:cs="Arial"/>
          </w:rPr>
          <w:t>here</w:t>
        </w:r>
      </w:hyperlink>
      <w:r w:rsidRPr="69F81555">
        <w:rPr>
          <w:rStyle w:val="Hyperlink"/>
          <w:rFonts w:ascii="Arial" w:hAnsi="Arial" w:cs="Arial"/>
        </w:rPr>
        <w:t>.</w:t>
      </w:r>
    </w:p>
    <w:p w14:paraId="28C7BF2C" w14:textId="700F94CA" w:rsidR="0060012A" w:rsidRPr="00FC57A0" w:rsidRDefault="00DB2FE1" w:rsidP="00087AB1">
      <w:pPr>
        <w:rPr>
          <w:rFonts w:cstheme="minorHAnsi"/>
          <w:b/>
          <w:color w:val="000000" w:themeColor="text1"/>
        </w:rPr>
      </w:pPr>
      <w:r w:rsidRPr="006672D8">
        <w:t>In cases where there are concerns about the immediate safety of an adult or a child or young person the Police should always be called, by dialling 999.</w:t>
      </w:r>
    </w:p>
    <w:p w14:paraId="1A253B2D" w14:textId="22AD49A8" w:rsidR="004B1EC1" w:rsidRPr="00863756" w:rsidRDefault="008A0715" w:rsidP="00863756">
      <w:pPr>
        <w:pStyle w:val="Heading2"/>
      </w:pPr>
      <w:bookmarkStart w:id="90" w:name="_Toc121216569"/>
      <w:bookmarkStart w:id="91" w:name="_Hlk93563038"/>
      <w:r>
        <w:lastRenderedPageBreak/>
        <w:t xml:space="preserve">5.14 </w:t>
      </w:r>
      <w:r w:rsidR="004B1EC1" w:rsidRPr="00863756">
        <w:t>Neighbourhood Enforcement</w:t>
      </w:r>
      <w:r w:rsidR="008512AE">
        <w:t xml:space="preserve"> Team (NET)</w:t>
      </w:r>
      <w:bookmarkEnd w:id="90"/>
      <w:r w:rsidR="004B1EC1" w:rsidRPr="00863756">
        <w:t xml:space="preserve"> </w:t>
      </w:r>
    </w:p>
    <w:p w14:paraId="235F5198" w14:textId="344B7635" w:rsidR="004B1EC1" w:rsidRDefault="00275ECC" w:rsidP="004B1EC1">
      <w:r>
        <w:t xml:space="preserve">We will work with NET to manage some ASB complaints. These will mostly be related to </w:t>
      </w:r>
      <w:r w:rsidR="00224767">
        <w:t xml:space="preserve">instances of </w:t>
      </w:r>
      <w:r>
        <w:t xml:space="preserve"> </w:t>
      </w:r>
      <w:r w:rsidRPr="00275ECC">
        <w:rPr>
          <w:rStyle w:val="IntenseReference"/>
        </w:rPr>
        <w:fldChar w:fldCharType="begin"/>
      </w:r>
      <w:r w:rsidRPr="00275ECC">
        <w:rPr>
          <w:rStyle w:val="IntenseReference"/>
        </w:rPr>
        <w:instrText xml:space="preserve"> REF _Ref97886467 \h </w:instrText>
      </w:r>
      <w:r>
        <w:rPr>
          <w:rStyle w:val="IntenseReference"/>
        </w:rPr>
        <w:instrText xml:space="preserve"> \* MERGEFORMAT </w:instrText>
      </w:r>
      <w:r w:rsidRPr="00275ECC">
        <w:rPr>
          <w:rStyle w:val="IntenseReference"/>
        </w:rPr>
      </w:r>
      <w:r w:rsidRPr="00275ECC">
        <w:rPr>
          <w:rStyle w:val="IntenseReference"/>
        </w:rPr>
        <w:fldChar w:fldCharType="separate"/>
      </w:r>
      <w:r w:rsidR="001933D1">
        <w:rPr>
          <w:rStyle w:val="IntenseReference"/>
          <w:b w:val="0"/>
          <w:bCs w:val="0"/>
          <w:lang w:val="en-US"/>
        </w:rPr>
        <w:t>Error! Reference source not found.</w:t>
      </w:r>
      <w:r w:rsidRPr="00275ECC">
        <w:rPr>
          <w:rStyle w:val="IntenseReference"/>
        </w:rPr>
        <w:fldChar w:fldCharType="end"/>
      </w:r>
      <w:r w:rsidR="00224767">
        <w:rPr>
          <w:rStyle w:val="IntenseReference"/>
        </w:rPr>
        <w:t xml:space="preserve"> </w:t>
      </w:r>
      <w:r w:rsidR="00224767" w:rsidRPr="00224767">
        <w:t>or</w:t>
      </w:r>
      <w:r>
        <w:t xml:space="preserve"> </w:t>
      </w:r>
      <w:r w:rsidRPr="00275ECC">
        <w:rPr>
          <w:rStyle w:val="IntenseReference"/>
        </w:rPr>
        <w:fldChar w:fldCharType="begin"/>
      </w:r>
      <w:r w:rsidRPr="00275ECC">
        <w:rPr>
          <w:rStyle w:val="IntenseReference"/>
        </w:rPr>
        <w:instrText xml:space="preserve"> REF _Ref97886473 \h </w:instrText>
      </w:r>
      <w:r>
        <w:rPr>
          <w:rStyle w:val="IntenseReference"/>
        </w:rPr>
        <w:instrText xml:space="preserve"> \* MERGEFORMAT </w:instrText>
      </w:r>
      <w:r w:rsidRPr="00275ECC">
        <w:rPr>
          <w:rStyle w:val="IntenseReference"/>
        </w:rPr>
      </w:r>
      <w:r w:rsidRPr="00275ECC">
        <w:rPr>
          <w:rStyle w:val="IntenseReference"/>
        </w:rPr>
        <w:fldChar w:fldCharType="separate"/>
      </w:r>
      <w:r w:rsidR="001933D1">
        <w:rPr>
          <w:rStyle w:val="IntenseReference"/>
          <w:b w:val="0"/>
          <w:bCs w:val="0"/>
          <w:lang w:val="en-US"/>
        </w:rPr>
        <w:t>Error! Reference source not found.</w:t>
      </w:r>
      <w:r w:rsidRPr="00275ECC">
        <w:rPr>
          <w:rStyle w:val="IntenseReference"/>
        </w:rPr>
        <w:fldChar w:fldCharType="end"/>
      </w:r>
      <w:r w:rsidR="00CA009A">
        <w:rPr>
          <w:color w:val="FF0000"/>
        </w:rPr>
        <w:t>.</w:t>
      </w:r>
    </w:p>
    <w:p w14:paraId="7D6F19F4" w14:textId="5710200E" w:rsidR="00224767" w:rsidRDefault="00736238" w:rsidP="00DB2FE1">
      <w:pPr>
        <w:pStyle w:val="Heading3"/>
      </w:pPr>
      <w:bookmarkStart w:id="92" w:name="_Toc121216570"/>
      <w:r>
        <w:t>Street Scene</w:t>
      </w:r>
      <w:bookmarkEnd w:id="92"/>
      <w:r>
        <w:t xml:space="preserve"> </w:t>
      </w:r>
    </w:p>
    <w:p w14:paraId="2D361299" w14:textId="463EDD99" w:rsidR="00736238" w:rsidRDefault="00736238" w:rsidP="00736238">
      <w:pPr>
        <w:rPr>
          <w:lang w:eastAsia="en-GB"/>
        </w:rPr>
      </w:pPr>
      <w:r>
        <w:rPr>
          <w:lang w:eastAsia="en-GB"/>
        </w:rPr>
        <w:t>Responsible for tackling all the environmental related to</w:t>
      </w:r>
      <w:r w:rsidR="00297F51">
        <w:rPr>
          <w:lang w:eastAsia="en-GB"/>
        </w:rPr>
        <w:t>:</w:t>
      </w:r>
    </w:p>
    <w:p w14:paraId="0E744AE8" w14:textId="77777777" w:rsidR="00736238" w:rsidRDefault="00736238" w:rsidP="008375D1">
      <w:pPr>
        <w:pStyle w:val="ListParagraph"/>
        <w:numPr>
          <w:ilvl w:val="0"/>
          <w:numId w:val="24"/>
        </w:numPr>
        <w:rPr>
          <w:lang w:eastAsia="en-GB"/>
        </w:rPr>
      </w:pPr>
      <w:r>
        <w:rPr>
          <w:lang w:eastAsia="en-GB"/>
        </w:rPr>
        <w:t>Graffiti</w:t>
      </w:r>
    </w:p>
    <w:p w14:paraId="1E6A5929" w14:textId="77777777" w:rsidR="00736238" w:rsidRDefault="00736238" w:rsidP="008375D1">
      <w:pPr>
        <w:pStyle w:val="ListParagraph"/>
        <w:numPr>
          <w:ilvl w:val="0"/>
          <w:numId w:val="24"/>
        </w:numPr>
        <w:rPr>
          <w:lang w:eastAsia="en-GB"/>
        </w:rPr>
      </w:pPr>
      <w:r>
        <w:rPr>
          <w:lang w:eastAsia="en-GB"/>
        </w:rPr>
        <w:t xml:space="preserve">Abandoned </w:t>
      </w:r>
      <w:proofErr w:type="gramStart"/>
      <w:r>
        <w:rPr>
          <w:lang w:eastAsia="en-GB"/>
        </w:rPr>
        <w:t>cars</w:t>
      </w:r>
      <w:proofErr w:type="gramEnd"/>
    </w:p>
    <w:p w14:paraId="57B4BFDA" w14:textId="70EB3A2E" w:rsidR="00736238" w:rsidRDefault="00736238" w:rsidP="008375D1">
      <w:pPr>
        <w:pStyle w:val="ListParagraph"/>
        <w:numPr>
          <w:ilvl w:val="0"/>
          <w:numId w:val="24"/>
        </w:numPr>
        <w:rPr>
          <w:lang w:eastAsia="en-GB"/>
        </w:rPr>
      </w:pPr>
      <w:r>
        <w:rPr>
          <w:lang w:eastAsia="en-GB"/>
        </w:rPr>
        <w:t>Drug and sex litter</w:t>
      </w:r>
    </w:p>
    <w:p w14:paraId="0DD3BC23" w14:textId="25F2A1E6" w:rsidR="00736238" w:rsidRPr="00736238" w:rsidRDefault="00736238" w:rsidP="00DB2FE1">
      <w:pPr>
        <w:pStyle w:val="Heading3"/>
      </w:pPr>
      <w:bookmarkStart w:id="93" w:name="_Toc121216571"/>
      <w:r>
        <w:t>Pollution Control</w:t>
      </w:r>
      <w:bookmarkEnd w:id="93"/>
      <w:r>
        <w:t xml:space="preserve"> </w:t>
      </w:r>
    </w:p>
    <w:p w14:paraId="14E80C81" w14:textId="3C3CC7BE" w:rsidR="00297F51" w:rsidRPr="003E450F" w:rsidRDefault="00297F51" w:rsidP="6B72EEC9">
      <w:pPr>
        <w:rPr>
          <w:highlight w:val="cyan"/>
        </w:rPr>
      </w:pPr>
      <w:r>
        <w:t>Responsible for: Noise Complaints</w:t>
      </w:r>
      <w:r w:rsidR="003E450F">
        <w:t xml:space="preserve">, </w:t>
      </w:r>
      <w:r w:rsidR="154F8A36" w:rsidRPr="003E450F">
        <w:t xml:space="preserve">smells, </w:t>
      </w:r>
      <w:proofErr w:type="gramStart"/>
      <w:r w:rsidR="154F8A36" w:rsidRPr="003E450F">
        <w:t>fumes</w:t>
      </w:r>
      <w:proofErr w:type="gramEnd"/>
      <w:r w:rsidR="154F8A36" w:rsidRPr="003E450F">
        <w:t xml:space="preserve"> and other </w:t>
      </w:r>
      <w:r w:rsidR="06DF39FE" w:rsidRPr="003E450F">
        <w:t>statutory</w:t>
      </w:r>
      <w:r w:rsidR="154F8A36" w:rsidRPr="003E450F">
        <w:t xml:space="preserve"> </w:t>
      </w:r>
      <w:r w:rsidR="03C44135" w:rsidRPr="003E450F">
        <w:t>nuisances</w:t>
      </w:r>
      <w:r w:rsidR="003E450F">
        <w:t>.</w:t>
      </w:r>
    </w:p>
    <w:p w14:paraId="65B53261" w14:textId="4013E568" w:rsidR="00297F51" w:rsidRDefault="00297F51" w:rsidP="00297F51">
      <w:r>
        <w:t>Target time of 2 working days to respond to noise complaints.</w:t>
      </w:r>
    </w:p>
    <w:p w14:paraId="7724A46E" w14:textId="268CA77A" w:rsidR="00297F51" w:rsidRDefault="00297F51" w:rsidP="00297F51">
      <w:r>
        <w:t>Use powers in the Environmental Protection Act 1990</w:t>
      </w:r>
      <w:r w:rsidR="007736A4">
        <w:rPr>
          <w:rStyle w:val="FootnoteReference"/>
        </w:rPr>
        <w:footnoteReference w:id="24"/>
      </w:r>
      <w:r>
        <w:t xml:space="preserve"> to enforce.</w:t>
      </w:r>
    </w:p>
    <w:p w14:paraId="491877DE" w14:textId="3D38B51F" w:rsidR="00297F51" w:rsidRDefault="00297F51" w:rsidP="00297F51">
      <w:r>
        <w:t>When satisfied that a noise nuisance exists then a ‘Noise Abatement Notice’ will be served.</w:t>
      </w:r>
    </w:p>
    <w:p w14:paraId="11817548" w14:textId="23B23BFF" w:rsidR="00297F51" w:rsidRDefault="00297F51" w:rsidP="00297F51">
      <w:r>
        <w:t>If noise nuisance continues or recurs, then the appropriate legal action will be taken.</w:t>
      </w:r>
    </w:p>
    <w:p w14:paraId="2E7D0C32" w14:textId="77777777" w:rsidR="00297F51" w:rsidRDefault="00297F51" w:rsidP="008375D1">
      <w:pPr>
        <w:pStyle w:val="ListParagraph"/>
        <w:numPr>
          <w:ilvl w:val="0"/>
          <w:numId w:val="25"/>
        </w:numPr>
      </w:pPr>
      <w:r>
        <w:t>seizure and confiscation of noise making equipment (</w:t>
      </w:r>
      <w:proofErr w:type="gramStart"/>
      <w:r>
        <w:t>e.g.</w:t>
      </w:r>
      <w:proofErr w:type="gramEnd"/>
      <w:r>
        <w:t xml:space="preserve"> hi-fi’s or even televisions)</w:t>
      </w:r>
    </w:p>
    <w:p w14:paraId="3A9CF248" w14:textId="7C7B107A" w:rsidR="00297F51" w:rsidRDefault="00297F51" w:rsidP="00571BB5">
      <w:pPr>
        <w:ind w:left="360"/>
      </w:pPr>
      <w:r>
        <w:t>and/ or</w:t>
      </w:r>
    </w:p>
    <w:p w14:paraId="32077977" w14:textId="0432D64E" w:rsidR="00297F51" w:rsidRDefault="00297F51" w:rsidP="008375D1">
      <w:pPr>
        <w:pStyle w:val="ListParagraph"/>
        <w:numPr>
          <w:ilvl w:val="0"/>
          <w:numId w:val="25"/>
        </w:numPr>
      </w:pPr>
      <w:r>
        <w:t>prosecution with a maximum fine of up to £5000.</w:t>
      </w:r>
    </w:p>
    <w:p w14:paraId="1F96CC37" w14:textId="062C7088" w:rsidR="002B3B2A" w:rsidRDefault="00297F51" w:rsidP="004B1EC1">
      <w:r>
        <w:t>The pollution control team runs a night-time service to tackle noise problems outside normal working hours.</w:t>
      </w:r>
    </w:p>
    <w:p w14:paraId="67A09897" w14:textId="628C10E2" w:rsidR="001B450A" w:rsidRDefault="001B450A" w:rsidP="003D4C36">
      <w:pPr>
        <w:pStyle w:val="Heading2"/>
      </w:pPr>
      <w:bookmarkStart w:id="94" w:name="_Toc121216572"/>
      <w:r>
        <w:t xml:space="preserve">5.15 </w:t>
      </w:r>
      <w:r w:rsidR="003D4C36">
        <w:t>Resident Feedback</w:t>
      </w:r>
      <w:bookmarkEnd w:id="94"/>
    </w:p>
    <w:p w14:paraId="25383667" w14:textId="4B95AD61" w:rsidR="003D4C36" w:rsidRPr="004B1EC1" w:rsidRDefault="003D4C36" w:rsidP="004B1EC1">
      <w:r>
        <w:t xml:space="preserve">We will collect resident feedback </w:t>
      </w:r>
      <w:r w:rsidR="00067FC5">
        <w:t xml:space="preserve">around satisfaction </w:t>
      </w:r>
      <w:r w:rsidR="009A2AD4">
        <w:t xml:space="preserve">with ASB case management. </w:t>
      </w:r>
    </w:p>
    <w:p w14:paraId="0CA3E5F1" w14:textId="7BD47F4B" w:rsidR="004B5056" w:rsidRPr="00FC57A0" w:rsidRDefault="008A0715" w:rsidP="00333274">
      <w:pPr>
        <w:pStyle w:val="Heading2"/>
      </w:pPr>
      <w:bookmarkStart w:id="95" w:name="_Toc121216573"/>
      <w:bookmarkEnd w:id="91"/>
      <w:r>
        <w:t>5.1</w:t>
      </w:r>
      <w:r w:rsidR="001B450A">
        <w:t>6</w:t>
      </w:r>
      <w:r>
        <w:t xml:space="preserve"> </w:t>
      </w:r>
      <w:r w:rsidR="004B5056" w:rsidRPr="00FC57A0">
        <w:t>Training</w:t>
      </w:r>
      <w:bookmarkEnd w:id="95"/>
      <w:r w:rsidR="004B5056" w:rsidRPr="00FC57A0">
        <w:t xml:space="preserve"> </w:t>
      </w:r>
    </w:p>
    <w:p w14:paraId="207EAF8E" w14:textId="260B8B66" w:rsidR="004B5056" w:rsidRPr="00FC57A0" w:rsidRDefault="00726CC9" w:rsidP="004B5056">
      <w:pPr>
        <w:rPr>
          <w:rFonts w:cstheme="minorHAnsi"/>
          <w:color w:val="000000" w:themeColor="text1"/>
        </w:rPr>
      </w:pPr>
      <w:r>
        <w:rPr>
          <w:rFonts w:cstheme="minorHAnsi"/>
          <w:color w:val="000000" w:themeColor="text1"/>
        </w:rPr>
        <w:t>All Housing Officer</w:t>
      </w:r>
      <w:r w:rsidR="00CB6AC1">
        <w:rPr>
          <w:rFonts w:cstheme="minorHAnsi"/>
          <w:color w:val="000000" w:themeColor="text1"/>
        </w:rPr>
        <w:t xml:space="preserve">s are complete an ASB </w:t>
      </w:r>
      <w:r w:rsidR="00A138C3">
        <w:rPr>
          <w:rFonts w:cstheme="minorHAnsi"/>
          <w:color w:val="000000" w:themeColor="text1"/>
        </w:rPr>
        <w:t>M</w:t>
      </w:r>
      <w:r w:rsidR="00CB6AC1">
        <w:rPr>
          <w:rFonts w:cstheme="minorHAnsi"/>
          <w:color w:val="000000" w:themeColor="text1"/>
        </w:rPr>
        <w:t xml:space="preserve">odule during their induction training </w:t>
      </w:r>
      <w:r w:rsidR="009C77B5">
        <w:rPr>
          <w:rFonts w:cstheme="minorHAnsi"/>
          <w:color w:val="000000" w:themeColor="text1"/>
        </w:rPr>
        <w:t>and are provided w</w:t>
      </w:r>
      <w:r w:rsidR="00E0603C">
        <w:rPr>
          <w:rFonts w:cstheme="minorHAnsi"/>
          <w:color w:val="000000" w:themeColor="text1"/>
        </w:rPr>
        <w:t xml:space="preserve">ith refresher </w:t>
      </w:r>
      <w:r w:rsidR="00A67028">
        <w:rPr>
          <w:rFonts w:cstheme="minorHAnsi"/>
          <w:color w:val="000000" w:themeColor="text1"/>
        </w:rPr>
        <w:t xml:space="preserve">and safeguarding training </w:t>
      </w:r>
      <w:r w:rsidR="00E0603C">
        <w:rPr>
          <w:rFonts w:cstheme="minorHAnsi"/>
          <w:color w:val="000000" w:themeColor="text1"/>
        </w:rPr>
        <w:t xml:space="preserve">periodically. </w:t>
      </w:r>
    </w:p>
    <w:p w14:paraId="7CCB0221" w14:textId="22A94E0E" w:rsidR="001E5ACC" w:rsidRPr="00FC57A0" w:rsidRDefault="001E5ACC" w:rsidP="001100A0">
      <w:pPr>
        <w:pStyle w:val="Heading1"/>
        <w:numPr>
          <w:ilvl w:val="0"/>
          <w:numId w:val="3"/>
        </w:numPr>
        <w:rPr>
          <w:rFonts w:cstheme="minorHAnsi"/>
        </w:rPr>
      </w:pPr>
      <w:bookmarkStart w:id="96" w:name="_Toc67402969"/>
      <w:bookmarkStart w:id="97" w:name="_Toc121216574"/>
      <w:bookmarkStart w:id="98" w:name="_Toc515012328"/>
      <w:bookmarkEnd w:id="20"/>
      <w:r w:rsidRPr="00FC57A0">
        <w:rPr>
          <w:rFonts w:cstheme="minorHAnsi"/>
        </w:rPr>
        <w:t>Appendices</w:t>
      </w:r>
      <w:bookmarkEnd w:id="96"/>
      <w:bookmarkEnd w:id="97"/>
      <w:r w:rsidRPr="00FC57A0">
        <w:rPr>
          <w:rFonts w:cstheme="minorHAnsi"/>
        </w:rPr>
        <w:t xml:space="preserve"> </w:t>
      </w:r>
    </w:p>
    <w:p w14:paraId="674A1046" w14:textId="77777777" w:rsidR="001E5ACC" w:rsidRPr="00FC57A0" w:rsidRDefault="001E5ACC" w:rsidP="001E5ACC">
      <w:pPr>
        <w:rPr>
          <w:rFonts w:cstheme="minorHAnsi"/>
        </w:rPr>
      </w:pPr>
    </w:p>
    <w:p w14:paraId="18419441" w14:textId="7D6F72F2" w:rsidR="00703756" w:rsidRPr="00FC57A0" w:rsidRDefault="00703756" w:rsidP="008E3E7C">
      <w:pPr>
        <w:pStyle w:val="Heading2"/>
        <w:rPr>
          <w:rFonts w:cstheme="minorHAnsi"/>
        </w:rPr>
      </w:pPr>
      <w:bookmarkStart w:id="99" w:name="_Toc121216575"/>
      <w:r w:rsidRPr="00FC57A0">
        <w:rPr>
          <w:rFonts w:cstheme="minorHAnsi"/>
        </w:rPr>
        <w:t>Appendix</w:t>
      </w:r>
      <w:r w:rsidR="00575449" w:rsidRPr="00FC57A0">
        <w:rPr>
          <w:rFonts w:cstheme="minorHAnsi"/>
        </w:rPr>
        <w:t xml:space="preserve"> A</w:t>
      </w:r>
      <w:r w:rsidRPr="00FC57A0">
        <w:rPr>
          <w:rFonts w:cstheme="minorHAnsi"/>
        </w:rPr>
        <w:t xml:space="preserve"> </w:t>
      </w:r>
      <w:r w:rsidR="00F671E7" w:rsidRPr="00FC57A0">
        <w:rPr>
          <w:rFonts w:cstheme="minorHAnsi"/>
        </w:rPr>
        <w:t xml:space="preserve">– </w:t>
      </w:r>
      <w:r w:rsidR="0083044E" w:rsidRPr="00FC57A0">
        <w:rPr>
          <w:rFonts w:cstheme="minorHAnsi"/>
        </w:rPr>
        <w:t>Legal and Policy Context</w:t>
      </w:r>
      <w:bookmarkEnd w:id="99"/>
    </w:p>
    <w:p w14:paraId="507DF2E6" w14:textId="77777777" w:rsidR="0048751B" w:rsidRPr="00FC57A0" w:rsidRDefault="00703756" w:rsidP="00AC2A87">
      <w:pPr>
        <w:pStyle w:val="Heading3"/>
        <w:rPr>
          <w:color w:val="FF0000"/>
        </w:rPr>
      </w:pPr>
      <w:bookmarkStart w:id="100" w:name="_Toc121216576"/>
      <w:r w:rsidRPr="00FC57A0">
        <w:t>External</w:t>
      </w:r>
      <w:bookmarkEnd w:id="100"/>
      <w:r w:rsidRPr="00FC57A0">
        <w:t xml:space="preserve"> </w:t>
      </w:r>
    </w:p>
    <w:p w14:paraId="0AB0C66A" w14:textId="6301A0AD" w:rsidR="0048751B" w:rsidRPr="00FC57A0" w:rsidRDefault="0046289A" w:rsidP="008375D1">
      <w:pPr>
        <w:pStyle w:val="ListParagraph"/>
        <w:numPr>
          <w:ilvl w:val="0"/>
          <w:numId w:val="4"/>
        </w:numPr>
        <w:rPr>
          <w:rFonts w:cstheme="minorHAnsi"/>
        </w:rPr>
      </w:pPr>
      <w:hyperlink r:id="rId34" w:history="1">
        <w:r w:rsidR="0048751B" w:rsidRPr="00FC57A0">
          <w:rPr>
            <w:rStyle w:val="Hyperlink"/>
            <w:rFonts w:cstheme="minorHAnsi"/>
          </w:rPr>
          <w:t>Anti-social Behaviour Act 2003</w:t>
        </w:r>
      </w:hyperlink>
    </w:p>
    <w:p w14:paraId="1893C396" w14:textId="373238A4" w:rsidR="0048751B" w:rsidRPr="00FC57A0" w:rsidRDefault="0046289A" w:rsidP="001100A0">
      <w:pPr>
        <w:pStyle w:val="ListParagraph"/>
        <w:numPr>
          <w:ilvl w:val="0"/>
          <w:numId w:val="1"/>
        </w:numPr>
        <w:rPr>
          <w:rFonts w:cstheme="minorHAnsi"/>
        </w:rPr>
      </w:pPr>
      <w:hyperlink r:id="rId35" w:history="1">
        <w:r w:rsidR="0048751B" w:rsidRPr="00FC57A0">
          <w:rPr>
            <w:rStyle w:val="Hyperlink"/>
            <w:rFonts w:cstheme="minorHAnsi"/>
          </w:rPr>
          <w:t>Anti-social Behaviour, Crime and Policing Act 2014</w:t>
        </w:r>
      </w:hyperlink>
    </w:p>
    <w:p w14:paraId="23D8B005" w14:textId="35B08FDC" w:rsidR="00181ABC" w:rsidRPr="00181ABC" w:rsidRDefault="0046289A" w:rsidP="00181ABC">
      <w:pPr>
        <w:pStyle w:val="ListParagraph"/>
        <w:numPr>
          <w:ilvl w:val="0"/>
          <w:numId w:val="1"/>
        </w:numPr>
        <w:rPr>
          <w:rFonts w:cstheme="minorHAnsi"/>
        </w:rPr>
      </w:pPr>
      <w:hyperlink r:id="rId36" w:history="1">
        <w:r w:rsidR="00181ABC">
          <w:rPr>
            <w:rStyle w:val="Hyperlink"/>
          </w:rPr>
          <w:t>Safeguarding Adults Policy - Regional Multi-Agency - June 2019</w:t>
        </w:r>
      </w:hyperlink>
    </w:p>
    <w:p w14:paraId="5098DAF1" w14:textId="0F7D81D9" w:rsidR="00703756" w:rsidRPr="00FC57A0" w:rsidRDefault="0046289A" w:rsidP="001100A0">
      <w:pPr>
        <w:pStyle w:val="ListParagraph"/>
        <w:numPr>
          <w:ilvl w:val="0"/>
          <w:numId w:val="1"/>
        </w:numPr>
        <w:rPr>
          <w:rFonts w:cstheme="minorHAnsi"/>
        </w:rPr>
      </w:pPr>
      <w:hyperlink r:id="rId37" w:history="1">
        <w:r w:rsidR="00703756" w:rsidRPr="00FE6A85">
          <w:rPr>
            <w:rStyle w:val="Hyperlink"/>
            <w:rFonts w:cstheme="minorHAnsi"/>
          </w:rPr>
          <w:t>Equalities Act 2010</w:t>
        </w:r>
      </w:hyperlink>
    </w:p>
    <w:p w14:paraId="008AE483" w14:textId="0813F400" w:rsidR="00703756" w:rsidRPr="00FC57A0" w:rsidRDefault="0046289A" w:rsidP="001100A0">
      <w:pPr>
        <w:pStyle w:val="ListParagraph"/>
        <w:numPr>
          <w:ilvl w:val="0"/>
          <w:numId w:val="1"/>
        </w:numPr>
        <w:rPr>
          <w:rFonts w:cstheme="minorHAnsi"/>
        </w:rPr>
      </w:pPr>
      <w:hyperlink r:id="rId38" w:history="1">
        <w:r w:rsidR="00703756" w:rsidRPr="008B3312">
          <w:rPr>
            <w:rStyle w:val="Hyperlink"/>
            <w:rFonts w:cstheme="minorHAnsi"/>
          </w:rPr>
          <w:t>Human Rights Act 1998</w:t>
        </w:r>
      </w:hyperlink>
      <w:r w:rsidR="00703756" w:rsidRPr="00FC57A0">
        <w:rPr>
          <w:rFonts w:cstheme="minorHAnsi"/>
        </w:rPr>
        <w:t xml:space="preserve"> </w:t>
      </w:r>
    </w:p>
    <w:p w14:paraId="0AFEC4DB" w14:textId="53A8D375" w:rsidR="00A328B2" w:rsidRPr="00FC57A0" w:rsidRDefault="0046289A" w:rsidP="001100A0">
      <w:pPr>
        <w:pStyle w:val="ListParagraph"/>
        <w:numPr>
          <w:ilvl w:val="0"/>
          <w:numId w:val="1"/>
        </w:numPr>
        <w:rPr>
          <w:rFonts w:cstheme="minorHAnsi"/>
        </w:rPr>
      </w:pPr>
      <w:hyperlink r:id="rId39" w:history="1">
        <w:r w:rsidR="007E1396">
          <w:rPr>
            <w:rStyle w:val="Hyperlink"/>
          </w:rPr>
          <w:t>Housing Act 1996</w:t>
        </w:r>
      </w:hyperlink>
      <w:r w:rsidR="007E1396">
        <w:t xml:space="preserve"> </w:t>
      </w:r>
    </w:p>
    <w:p w14:paraId="4012495F" w14:textId="4E7B8323" w:rsidR="00703756" w:rsidRPr="00FC57A0" w:rsidRDefault="00703756" w:rsidP="00AC2A87">
      <w:pPr>
        <w:pStyle w:val="Heading3"/>
        <w:rPr>
          <w:color w:val="FF0000"/>
        </w:rPr>
      </w:pPr>
      <w:bookmarkStart w:id="101" w:name="_Toc121216577"/>
      <w:r w:rsidRPr="00FC57A0">
        <w:t>Internal</w:t>
      </w:r>
      <w:bookmarkEnd w:id="101"/>
      <w:r w:rsidRPr="00FC57A0">
        <w:t xml:space="preserve"> </w:t>
      </w:r>
    </w:p>
    <w:p w14:paraId="43CF8C80" w14:textId="08A14A3E" w:rsidR="00703756" w:rsidRPr="00FC57A0" w:rsidRDefault="0046289A" w:rsidP="001100A0">
      <w:pPr>
        <w:pStyle w:val="ListParagraph"/>
        <w:numPr>
          <w:ilvl w:val="0"/>
          <w:numId w:val="2"/>
        </w:numPr>
        <w:rPr>
          <w:rFonts w:cstheme="minorHAnsi"/>
        </w:rPr>
      </w:pPr>
      <w:hyperlink r:id="rId40" w:history="1">
        <w:proofErr w:type="spellStart"/>
        <w:r w:rsidR="00AA6A36" w:rsidRPr="00AA6A36">
          <w:rPr>
            <w:rStyle w:val="Hyperlink"/>
            <w:rFonts w:cstheme="minorHAnsi"/>
          </w:rPr>
          <w:t>HomeChoice</w:t>
        </w:r>
        <w:proofErr w:type="spellEnd"/>
        <w:r w:rsidR="00AA6A36" w:rsidRPr="00AA6A36">
          <w:rPr>
            <w:rStyle w:val="Hyperlink"/>
            <w:rFonts w:cstheme="minorHAnsi"/>
          </w:rPr>
          <w:t xml:space="preserve"> Bristol Allocations Policy</w:t>
        </w:r>
      </w:hyperlink>
    </w:p>
    <w:p w14:paraId="2512FEE3" w14:textId="67C3604D" w:rsidR="00AC2A87" w:rsidRPr="00AC2A87" w:rsidRDefault="00AC2A87" w:rsidP="001100A0">
      <w:pPr>
        <w:pStyle w:val="ListParagraph"/>
        <w:numPr>
          <w:ilvl w:val="0"/>
          <w:numId w:val="2"/>
        </w:numPr>
        <w:rPr>
          <w:rFonts w:cstheme="minorHAnsi"/>
        </w:rPr>
      </w:pPr>
      <w:r>
        <w:rPr>
          <w:rFonts w:cstheme="minorHAnsi"/>
        </w:rPr>
        <w:t xml:space="preserve">Bristol City </w:t>
      </w:r>
      <w:r w:rsidR="00A565F3">
        <w:rPr>
          <w:rFonts w:cstheme="minorHAnsi"/>
        </w:rPr>
        <w:t xml:space="preserve">Council ASB Policy (still in draft) </w:t>
      </w:r>
    </w:p>
    <w:p w14:paraId="59B34F31" w14:textId="30EA3C2B" w:rsidR="00AC2A87" w:rsidRDefault="00AC2A87" w:rsidP="001100A0">
      <w:pPr>
        <w:pStyle w:val="ListParagraph"/>
        <w:numPr>
          <w:ilvl w:val="0"/>
          <w:numId w:val="2"/>
        </w:numPr>
        <w:rPr>
          <w:rFonts w:cstheme="minorHAnsi"/>
        </w:rPr>
      </w:pPr>
      <w:r>
        <w:rPr>
          <w:shd w:val="clear" w:color="auto" w:fill="FFFFFF"/>
        </w:rPr>
        <w:t>Violence and Aggression Policy (still in draft)</w:t>
      </w:r>
    </w:p>
    <w:p w14:paraId="60421F27" w14:textId="3A4FDFE9" w:rsidR="00575449" w:rsidRDefault="00C57F0D" w:rsidP="001100A0">
      <w:pPr>
        <w:pStyle w:val="ListParagraph"/>
        <w:numPr>
          <w:ilvl w:val="0"/>
          <w:numId w:val="2"/>
        </w:numPr>
        <w:rPr>
          <w:rFonts w:cstheme="minorHAnsi"/>
        </w:rPr>
      </w:pPr>
      <w:r w:rsidRPr="00FC57A0">
        <w:rPr>
          <w:rFonts w:cstheme="minorHAnsi"/>
        </w:rPr>
        <w:t xml:space="preserve">Vulnerable </w:t>
      </w:r>
      <w:r w:rsidR="00047741">
        <w:rPr>
          <w:rFonts w:cstheme="minorHAnsi"/>
        </w:rPr>
        <w:t>Tenants</w:t>
      </w:r>
      <w:r w:rsidRPr="00FC57A0">
        <w:rPr>
          <w:rFonts w:cstheme="minorHAnsi"/>
        </w:rPr>
        <w:t xml:space="preserve"> Policy </w:t>
      </w:r>
      <w:r w:rsidR="00AC2A87">
        <w:rPr>
          <w:rFonts w:cstheme="minorHAnsi"/>
        </w:rPr>
        <w:t>(still in draft)</w:t>
      </w:r>
    </w:p>
    <w:p w14:paraId="6DAED2CB" w14:textId="4C971595" w:rsidR="00A565F3" w:rsidRDefault="00A565F3" w:rsidP="001100A0">
      <w:pPr>
        <w:pStyle w:val="ListParagraph"/>
        <w:numPr>
          <w:ilvl w:val="0"/>
          <w:numId w:val="2"/>
        </w:numPr>
        <w:rPr>
          <w:rFonts w:cstheme="minorHAnsi"/>
        </w:rPr>
      </w:pPr>
      <w:r>
        <w:rPr>
          <w:rFonts w:cstheme="minorHAnsi"/>
        </w:rPr>
        <w:t>Vexatious Complaints Policy (still in draft)</w:t>
      </w:r>
    </w:p>
    <w:p w14:paraId="6F7C3EFB" w14:textId="4D8A38F2" w:rsidR="00AD587F" w:rsidRDefault="00AD587F" w:rsidP="00AA6A36">
      <w:pPr>
        <w:pStyle w:val="Heading3"/>
      </w:pPr>
      <w:bookmarkStart w:id="102" w:name="_Toc121216578"/>
      <w:r>
        <w:t>Additional sources</w:t>
      </w:r>
      <w:bookmarkEnd w:id="102"/>
    </w:p>
    <w:p w14:paraId="3855F5BB" w14:textId="5BCDAA07" w:rsidR="00181ABC" w:rsidRPr="00A565F3" w:rsidRDefault="0046289A" w:rsidP="00A565F3">
      <w:pPr>
        <w:pStyle w:val="ListParagraph"/>
        <w:numPr>
          <w:ilvl w:val="0"/>
          <w:numId w:val="51"/>
        </w:numPr>
        <w:rPr>
          <w:color w:val="0000FF" w:themeColor="hyperlink"/>
          <w:u w:val="single"/>
        </w:rPr>
      </w:pPr>
      <w:hyperlink r:id="rId41" w:history="1">
        <w:r w:rsidR="00181ABC">
          <w:rPr>
            <w:rStyle w:val="Hyperlink"/>
          </w:rPr>
          <w:t>Keeping Bristol Safe Partnership - Polices and Guidance</w:t>
        </w:r>
      </w:hyperlink>
    </w:p>
    <w:p w14:paraId="4AB78B42" w14:textId="60D07644" w:rsidR="00AD587F" w:rsidRPr="00A565F3" w:rsidRDefault="0046289A" w:rsidP="00A565F3">
      <w:pPr>
        <w:pStyle w:val="ListParagraph"/>
        <w:numPr>
          <w:ilvl w:val="0"/>
          <w:numId w:val="51"/>
        </w:numPr>
        <w:rPr>
          <w:color w:val="0000FF" w:themeColor="hyperlink"/>
          <w:u w:val="single"/>
        </w:rPr>
      </w:pPr>
      <w:hyperlink r:id="rId42">
        <w:r w:rsidR="00AD587F" w:rsidRPr="01B22AB8">
          <w:rPr>
            <w:rStyle w:val="Hyperlink"/>
          </w:rPr>
          <w:t xml:space="preserve">Home - </w:t>
        </w:r>
        <w:r w:rsidR="00AD587F" w:rsidRPr="00AD587F">
          <w:rPr>
            <w:rStyle w:val="Hyperlink"/>
          </w:rPr>
          <w:t>ASB</w:t>
        </w:r>
        <w:r w:rsidR="00AD587F" w:rsidRPr="01B22AB8">
          <w:rPr>
            <w:rStyle w:val="Hyperlink"/>
          </w:rPr>
          <w:t xml:space="preserve"> HELP</w:t>
        </w:r>
      </w:hyperlink>
    </w:p>
    <w:p w14:paraId="76962847" w14:textId="2E62B712" w:rsidR="00A73ADC" w:rsidRDefault="00575449" w:rsidP="1BA0E82A">
      <w:pPr>
        <w:pStyle w:val="Heading2"/>
        <w:rPr>
          <w:rFonts w:cstheme="minorBidi"/>
        </w:rPr>
      </w:pPr>
      <w:bookmarkStart w:id="103" w:name="_Ref103328810"/>
      <w:bookmarkStart w:id="104" w:name="_Toc121216579"/>
      <w:r w:rsidRPr="1BA0E82A">
        <w:rPr>
          <w:rFonts w:cstheme="minorBidi"/>
        </w:rPr>
        <w:t>Appendix B</w:t>
      </w:r>
      <w:r w:rsidR="00F671E7" w:rsidRPr="1BA0E82A">
        <w:rPr>
          <w:rFonts w:cstheme="minorBidi"/>
        </w:rPr>
        <w:t xml:space="preserve"> – </w:t>
      </w:r>
      <w:r w:rsidR="00A73ADC" w:rsidRPr="1BA0E82A">
        <w:rPr>
          <w:rFonts w:cstheme="minorBidi"/>
        </w:rPr>
        <w:t>G</w:t>
      </w:r>
      <w:r w:rsidR="0048751B" w:rsidRPr="1BA0E82A">
        <w:rPr>
          <w:rFonts w:cstheme="minorBidi"/>
        </w:rPr>
        <w:t>LOSSARY</w:t>
      </w:r>
      <w:bookmarkEnd w:id="98"/>
      <w:bookmarkEnd w:id="103"/>
      <w:bookmarkEnd w:id="10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7031"/>
      </w:tblGrid>
      <w:tr w:rsidR="00840E8A" w:rsidRPr="00FC57A0" w14:paraId="3F496361" w14:textId="77777777" w:rsidTr="001E627D">
        <w:tc>
          <w:tcPr>
            <w:tcW w:w="1985" w:type="dxa"/>
          </w:tcPr>
          <w:p w14:paraId="00758A52" w14:textId="0C325367" w:rsidR="00840E8A" w:rsidRPr="00FC57A0" w:rsidRDefault="00840E8A" w:rsidP="00840E8A">
            <w:pPr>
              <w:spacing w:before="120"/>
              <w:rPr>
                <w:rFonts w:cstheme="minorHAnsi"/>
              </w:rPr>
            </w:pPr>
            <w:r w:rsidRPr="00AD1AFC">
              <w:t xml:space="preserve">Resident </w:t>
            </w:r>
          </w:p>
        </w:tc>
        <w:tc>
          <w:tcPr>
            <w:tcW w:w="7031" w:type="dxa"/>
          </w:tcPr>
          <w:p w14:paraId="38480DE2" w14:textId="374D6153" w:rsidR="00840E8A" w:rsidRPr="00FC57A0" w:rsidRDefault="00840E8A" w:rsidP="00840E8A">
            <w:pPr>
              <w:spacing w:before="120"/>
              <w:rPr>
                <w:rFonts w:cstheme="minorHAnsi"/>
              </w:rPr>
            </w:pPr>
            <w:r>
              <w:t>Person who is liable for payment of the rental income</w:t>
            </w:r>
          </w:p>
        </w:tc>
      </w:tr>
      <w:tr w:rsidR="005F10C2" w:rsidRPr="00FC57A0" w14:paraId="23C21F39" w14:textId="77777777" w:rsidTr="001E627D">
        <w:tc>
          <w:tcPr>
            <w:tcW w:w="1985" w:type="dxa"/>
          </w:tcPr>
          <w:p w14:paraId="20776194" w14:textId="2AD39D2B" w:rsidR="005F10C2" w:rsidRPr="00FC57A0" w:rsidRDefault="00840E8A" w:rsidP="002D3E50">
            <w:pPr>
              <w:spacing w:before="120"/>
              <w:rPr>
                <w:rFonts w:cstheme="minorHAnsi"/>
              </w:rPr>
            </w:pPr>
            <w:r w:rsidRPr="00FC57A0">
              <w:rPr>
                <w:rFonts w:cstheme="minorHAnsi"/>
              </w:rPr>
              <w:t>ASB</w:t>
            </w:r>
          </w:p>
        </w:tc>
        <w:tc>
          <w:tcPr>
            <w:tcW w:w="7031" w:type="dxa"/>
          </w:tcPr>
          <w:p w14:paraId="1EE71FF8" w14:textId="1E93DB96" w:rsidR="005F10C2" w:rsidRPr="00FC57A0" w:rsidRDefault="005F10C2" w:rsidP="002D3E50">
            <w:pPr>
              <w:spacing w:before="120"/>
              <w:rPr>
                <w:rFonts w:cstheme="minorHAnsi"/>
              </w:rPr>
            </w:pPr>
            <w:r w:rsidRPr="00FC57A0">
              <w:rPr>
                <w:rFonts w:cstheme="minorHAnsi"/>
              </w:rPr>
              <w:t>Anti-Social Behaviour</w:t>
            </w:r>
          </w:p>
        </w:tc>
      </w:tr>
      <w:tr w:rsidR="00840E8A" w:rsidRPr="00FC57A0" w14:paraId="5B5C0926" w14:textId="77777777" w:rsidTr="001E627D">
        <w:tc>
          <w:tcPr>
            <w:tcW w:w="1985" w:type="dxa"/>
          </w:tcPr>
          <w:p w14:paraId="1AD1FEDC" w14:textId="13413D29" w:rsidR="00840E8A" w:rsidRPr="00FC57A0" w:rsidRDefault="00840E8A" w:rsidP="002D3E50">
            <w:pPr>
              <w:spacing w:before="120"/>
              <w:rPr>
                <w:rFonts w:cstheme="minorHAnsi"/>
              </w:rPr>
            </w:pPr>
            <w:r w:rsidRPr="00FC57A0">
              <w:rPr>
                <w:rFonts w:cstheme="minorHAnsi"/>
              </w:rPr>
              <w:t>ABC</w:t>
            </w:r>
          </w:p>
        </w:tc>
        <w:tc>
          <w:tcPr>
            <w:tcW w:w="7031" w:type="dxa"/>
          </w:tcPr>
          <w:p w14:paraId="052AF094" w14:textId="5FE87AD9" w:rsidR="00840E8A" w:rsidRPr="00FC57A0" w:rsidRDefault="00840E8A" w:rsidP="002D3E50">
            <w:pPr>
              <w:spacing w:before="120"/>
              <w:rPr>
                <w:rFonts w:cstheme="minorHAnsi"/>
              </w:rPr>
            </w:pPr>
            <w:r>
              <w:rPr>
                <w:rFonts w:cstheme="minorHAnsi"/>
              </w:rPr>
              <w:t>Acceptable Behaviour Contract</w:t>
            </w:r>
          </w:p>
        </w:tc>
      </w:tr>
      <w:tr w:rsidR="005F10C2" w:rsidRPr="00FC57A0" w14:paraId="27624ACE" w14:textId="77777777" w:rsidTr="001E627D">
        <w:tc>
          <w:tcPr>
            <w:tcW w:w="1985" w:type="dxa"/>
          </w:tcPr>
          <w:p w14:paraId="69349509" w14:textId="2C568AE9" w:rsidR="005F10C2" w:rsidRPr="00FC57A0" w:rsidRDefault="005F10C2" w:rsidP="002D3E50">
            <w:pPr>
              <w:spacing w:before="120"/>
              <w:rPr>
                <w:rFonts w:cstheme="minorHAnsi"/>
              </w:rPr>
            </w:pPr>
            <w:r w:rsidRPr="00FC57A0">
              <w:rPr>
                <w:rFonts w:cstheme="minorHAnsi"/>
              </w:rPr>
              <w:t>CBO</w:t>
            </w:r>
          </w:p>
        </w:tc>
        <w:tc>
          <w:tcPr>
            <w:tcW w:w="7031" w:type="dxa"/>
          </w:tcPr>
          <w:p w14:paraId="2146777A" w14:textId="4E63BD46" w:rsidR="005F10C2" w:rsidRPr="00FC57A0" w:rsidRDefault="005F10C2" w:rsidP="002D3E50">
            <w:pPr>
              <w:spacing w:before="120"/>
              <w:rPr>
                <w:rFonts w:cstheme="minorHAnsi"/>
              </w:rPr>
            </w:pPr>
            <w:r w:rsidRPr="00FC57A0">
              <w:rPr>
                <w:rFonts w:cstheme="minorHAnsi"/>
              </w:rPr>
              <w:t>Criminal Behaviour Order</w:t>
            </w:r>
          </w:p>
        </w:tc>
      </w:tr>
      <w:tr w:rsidR="005F10C2" w:rsidRPr="00FC57A0" w14:paraId="00A353BA" w14:textId="77777777" w:rsidTr="001E627D">
        <w:tc>
          <w:tcPr>
            <w:tcW w:w="1985" w:type="dxa"/>
          </w:tcPr>
          <w:p w14:paraId="00DC7F41" w14:textId="06D3DC1C" w:rsidR="005F10C2" w:rsidRPr="00FC57A0" w:rsidRDefault="005F10C2" w:rsidP="002D3E50">
            <w:pPr>
              <w:spacing w:before="120"/>
              <w:rPr>
                <w:rFonts w:cstheme="minorHAnsi"/>
              </w:rPr>
            </w:pPr>
            <w:r w:rsidRPr="00FC57A0">
              <w:rPr>
                <w:rFonts w:cstheme="minorHAnsi"/>
              </w:rPr>
              <w:t>CPN</w:t>
            </w:r>
          </w:p>
        </w:tc>
        <w:tc>
          <w:tcPr>
            <w:tcW w:w="7031" w:type="dxa"/>
          </w:tcPr>
          <w:p w14:paraId="260A9FDB" w14:textId="6D097FD4" w:rsidR="005F10C2" w:rsidRPr="00FC57A0" w:rsidRDefault="005F10C2" w:rsidP="002D3E50">
            <w:pPr>
              <w:spacing w:before="120"/>
              <w:rPr>
                <w:rFonts w:cstheme="minorHAnsi"/>
              </w:rPr>
            </w:pPr>
            <w:r w:rsidRPr="00FC57A0">
              <w:rPr>
                <w:rFonts w:cstheme="minorHAnsi"/>
              </w:rPr>
              <w:t>Community Protection Notice</w:t>
            </w:r>
          </w:p>
        </w:tc>
      </w:tr>
      <w:tr w:rsidR="005F10C2" w:rsidRPr="00FC57A0" w14:paraId="56C91520" w14:textId="77777777" w:rsidTr="001E627D">
        <w:tc>
          <w:tcPr>
            <w:tcW w:w="1985" w:type="dxa"/>
          </w:tcPr>
          <w:p w14:paraId="14CFCA45" w14:textId="7C2799DF" w:rsidR="005F10C2" w:rsidRPr="00FC57A0" w:rsidRDefault="009B7A9B" w:rsidP="002D3E50">
            <w:pPr>
              <w:spacing w:before="120"/>
              <w:rPr>
                <w:rFonts w:cstheme="minorHAnsi"/>
              </w:rPr>
            </w:pPr>
            <w:r w:rsidRPr="00FC57A0">
              <w:rPr>
                <w:rFonts w:cstheme="minorHAnsi"/>
              </w:rPr>
              <w:t>IDVA</w:t>
            </w:r>
          </w:p>
        </w:tc>
        <w:tc>
          <w:tcPr>
            <w:tcW w:w="7031" w:type="dxa"/>
          </w:tcPr>
          <w:p w14:paraId="028F840A" w14:textId="4786B062" w:rsidR="005F10C2" w:rsidRPr="00FC57A0" w:rsidRDefault="009B7A9B" w:rsidP="002D3E50">
            <w:pPr>
              <w:spacing w:before="120"/>
              <w:rPr>
                <w:rFonts w:cstheme="minorHAnsi"/>
              </w:rPr>
            </w:pPr>
            <w:r w:rsidRPr="00FC57A0">
              <w:rPr>
                <w:rFonts w:cstheme="minorHAnsi"/>
              </w:rPr>
              <w:t>Independent Domestic Violence Advocate</w:t>
            </w:r>
          </w:p>
        </w:tc>
      </w:tr>
      <w:tr w:rsidR="005F10C2" w:rsidRPr="00FC57A0" w14:paraId="26A426C8" w14:textId="77777777" w:rsidTr="001E627D">
        <w:tc>
          <w:tcPr>
            <w:tcW w:w="1985" w:type="dxa"/>
          </w:tcPr>
          <w:p w14:paraId="7B3C4DE2" w14:textId="78410927" w:rsidR="005F10C2" w:rsidRPr="00FC57A0" w:rsidRDefault="009B7A9B" w:rsidP="002D3E50">
            <w:pPr>
              <w:spacing w:before="120"/>
              <w:rPr>
                <w:rFonts w:cstheme="minorHAnsi"/>
              </w:rPr>
            </w:pPr>
            <w:r w:rsidRPr="00FC57A0">
              <w:rPr>
                <w:rFonts w:cstheme="minorHAnsi"/>
              </w:rPr>
              <w:t>KBSP</w:t>
            </w:r>
          </w:p>
        </w:tc>
        <w:tc>
          <w:tcPr>
            <w:tcW w:w="7031" w:type="dxa"/>
          </w:tcPr>
          <w:p w14:paraId="5384BF1A" w14:textId="43EA599C" w:rsidR="005F10C2" w:rsidRPr="00FC57A0" w:rsidRDefault="009B7A9B" w:rsidP="002D3E50">
            <w:pPr>
              <w:spacing w:before="120"/>
              <w:rPr>
                <w:rFonts w:cstheme="minorHAnsi"/>
              </w:rPr>
            </w:pPr>
            <w:r w:rsidRPr="00FC57A0">
              <w:rPr>
                <w:rFonts w:cstheme="minorHAnsi"/>
              </w:rPr>
              <w:t>Community Safety Partnership</w:t>
            </w:r>
          </w:p>
        </w:tc>
      </w:tr>
      <w:tr w:rsidR="005F10C2" w:rsidRPr="00FC57A0" w14:paraId="4638BB32" w14:textId="77777777" w:rsidTr="001E627D">
        <w:tc>
          <w:tcPr>
            <w:tcW w:w="1985" w:type="dxa"/>
          </w:tcPr>
          <w:p w14:paraId="02709470" w14:textId="62E17FA4" w:rsidR="005F10C2" w:rsidRPr="00FC57A0" w:rsidRDefault="009B7A9B" w:rsidP="002D3E50">
            <w:pPr>
              <w:spacing w:before="120"/>
              <w:rPr>
                <w:rFonts w:cstheme="minorHAnsi"/>
              </w:rPr>
            </w:pPr>
            <w:r w:rsidRPr="00FC57A0">
              <w:rPr>
                <w:rFonts w:cstheme="minorHAnsi"/>
              </w:rPr>
              <w:t>LGA</w:t>
            </w:r>
          </w:p>
        </w:tc>
        <w:tc>
          <w:tcPr>
            <w:tcW w:w="7031" w:type="dxa"/>
          </w:tcPr>
          <w:p w14:paraId="33FB2EA2" w14:textId="02E9AD79" w:rsidR="005F10C2" w:rsidRPr="00FC57A0" w:rsidRDefault="009B7A9B" w:rsidP="002D3E50">
            <w:pPr>
              <w:spacing w:before="120"/>
              <w:rPr>
                <w:rFonts w:cstheme="minorHAnsi"/>
              </w:rPr>
            </w:pPr>
            <w:r w:rsidRPr="00FC57A0">
              <w:rPr>
                <w:rFonts w:cstheme="minorHAnsi"/>
              </w:rPr>
              <w:t>Local Government Association</w:t>
            </w:r>
          </w:p>
        </w:tc>
      </w:tr>
      <w:tr w:rsidR="0042354E" w:rsidRPr="00FC57A0" w14:paraId="3C8A0476" w14:textId="77777777" w:rsidTr="001E627D">
        <w:tc>
          <w:tcPr>
            <w:tcW w:w="1985" w:type="dxa"/>
          </w:tcPr>
          <w:p w14:paraId="57076400" w14:textId="190E9870" w:rsidR="0042354E" w:rsidRPr="00FC57A0" w:rsidRDefault="0042354E" w:rsidP="002D3E50">
            <w:pPr>
              <w:spacing w:before="120"/>
              <w:rPr>
                <w:rFonts w:cstheme="minorHAnsi"/>
              </w:rPr>
            </w:pPr>
            <w:r w:rsidRPr="00FC57A0">
              <w:rPr>
                <w:rFonts w:cstheme="minorHAnsi"/>
              </w:rPr>
              <w:t>MAM</w:t>
            </w:r>
          </w:p>
        </w:tc>
        <w:tc>
          <w:tcPr>
            <w:tcW w:w="7031" w:type="dxa"/>
          </w:tcPr>
          <w:p w14:paraId="51942CDD" w14:textId="1D5873BB" w:rsidR="0042354E" w:rsidRPr="00FC57A0" w:rsidRDefault="0042354E" w:rsidP="002D3E50">
            <w:pPr>
              <w:spacing w:before="120"/>
              <w:rPr>
                <w:rFonts w:cstheme="minorHAnsi"/>
              </w:rPr>
            </w:pPr>
            <w:r w:rsidRPr="00FC57A0">
              <w:rPr>
                <w:rFonts w:cstheme="minorHAnsi"/>
              </w:rPr>
              <w:t>Multi-Agency Meeting</w:t>
            </w:r>
          </w:p>
        </w:tc>
      </w:tr>
      <w:tr w:rsidR="0042354E" w:rsidRPr="00FC57A0" w14:paraId="0EA13B10" w14:textId="77777777" w:rsidTr="001E627D">
        <w:tc>
          <w:tcPr>
            <w:tcW w:w="1985" w:type="dxa"/>
          </w:tcPr>
          <w:p w14:paraId="50092717" w14:textId="63B3E8E1" w:rsidR="0042354E" w:rsidRPr="00FC57A0" w:rsidRDefault="0042354E" w:rsidP="002D3E50">
            <w:pPr>
              <w:spacing w:before="120"/>
              <w:rPr>
                <w:rFonts w:cstheme="minorHAnsi"/>
              </w:rPr>
            </w:pPr>
            <w:r w:rsidRPr="00FC57A0">
              <w:rPr>
                <w:rFonts w:cstheme="minorHAnsi"/>
              </w:rPr>
              <w:t>NOSP</w:t>
            </w:r>
          </w:p>
        </w:tc>
        <w:tc>
          <w:tcPr>
            <w:tcW w:w="7031" w:type="dxa"/>
          </w:tcPr>
          <w:p w14:paraId="0A2D8057" w14:textId="4D238750" w:rsidR="0042354E" w:rsidRPr="00FC57A0" w:rsidRDefault="0042354E" w:rsidP="002D3E50">
            <w:pPr>
              <w:spacing w:before="120"/>
              <w:rPr>
                <w:rFonts w:cstheme="minorHAnsi"/>
              </w:rPr>
            </w:pPr>
            <w:r w:rsidRPr="00FC57A0">
              <w:rPr>
                <w:rFonts w:cstheme="minorHAnsi"/>
              </w:rPr>
              <w:t>Notice of Seeking Possession</w:t>
            </w:r>
          </w:p>
        </w:tc>
      </w:tr>
      <w:tr w:rsidR="00EB179D" w:rsidRPr="00FC57A0" w14:paraId="4F44D6C7" w14:textId="77777777" w:rsidTr="001E627D">
        <w:tc>
          <w:tcPr>
            <w:tcW w:w="1985" w:type="dxa"/>
          </w:tcPr>
          <w:p w14:paraId="09F09676" w14:textId="13EA5D52" w:rsidR="00EB179D" w:rsidRPr="00FC57A0" w:rsidRDefault="00EB179D" w:rsidP="002D3E50">
            <w:pPr>
              <w:spacing w:before="120"/>
              <w:rPr>
                <w:rFonts w:cstheme="minorHAnsi"/>
              </w:rPr>
            </w:pPr>
            <w:r w:rsidRPr="00FC57A0">
              <w:rPr>
                <w:rFonts w:cstheme="minorHAnsi"/>
              </w:rPr>
              <w:t>NSIR</w:t>
            </w:r>
          </w:p>
        </w:tc>
        <w:tc>
          <w:tcPr>
            <w:tcW w:w="7031" w:type="dxa"/>
          </w:tcPr>
          <w:p w14:paraId="6DC8E6A2" w14:textId="3F713021" w:rsidR="00EB179D" w:rsidRPr="00FC57A0" w:rsidRDefault="00EB179D" w:rsidP="002D3E50">
            <w:pPr>
              <w:spacing w:before="120"/>
              <w:rPr>
                <w:rFonts w:cstheme="minorHAnsi"/>
              </w:rPr>
            </w:pPr>
            <w:r w:rsidRPr="00FC57A0">
              <w:rPr>
                <w:rFonts w:cstheme="minorHAnsi"/>
              </w:rPr>
              <w:t>National Standards for Incident Reporting</w:t>
            </w:r>
          </w:p>
        </w:tc>
      </w:tr>
      <w:tr w:rsidR="00EB179D" w:rsidRPr="00FC57A0" w14:paraId="7F933B10" w14:textId="77777777" w:rsidTr="001E627D">
        <w:tc>
          <w:tcPr>
            <w:tcW w:w="1985" w:type="dxa"/>
          </w:tcPr>
          <w:p w14:paraId="21CBA86D" w14:textId="4E4DD0BE" w:rsidR="00EB179D" w:rsidRPr="00FC57A0" w:rsidRDefault="00EB179D" w:rsidP="002D3E50">
            <w:pPr>
              <w:spacing w:before="120"/>
              <w:rPr>
                <w:rFonts w:cstheme="minorHAnsi"/>
              </w:rPr>
            </w:pPr>
            <w:r w:rsidRPr="00FC57A0">
              <w:rPr>
                <w:rFonts w:cstheme="minorHAnsi"/>
              </w:rPr>
              <w:t>SCT</w:t>
            </w:r>
          </w:p>
        </w:tc>
        <w:tc>
          <w:tcPr>
            <w:tcW w:w="7031" w:type="dxa"/>
          </w:tcPr>
          <w:p w14:paraId="1D090F0E" w14:textId="75436746" w:rsidR="00EB179D" w:rsidRPr="00FC57A0" w:rsidRDefault="00EB179D" w:rsidP="002D3E50">
            <w:pPr>
              <w:spacing w:before="120"/>
              <w:rPr>
                <w:rFonts w:cstheme="minorHAnsi"/>
              </w:rPr>
            </w:pPr>
            <w:r w:rsidRPr="00FC57A0">
              <w:rPr>
                <w:rFonts w:cstheme="minorHAnsi"/>
              </w:rPr>
              <w:t>Safer Communities Team</w:t>
            </w:r>
          </w:p>
        </w:tc>
      </w:tr>
      <w:tr w:rsidR="00EB179D" w:rsidRPr="00FC57A0" w14:paraId="6F32EA2A" w14:textId="77777777" w:rsidTr="001E627D">
        <w:tc>
          <w:tcPr>
            <w:tcW w:w="1985" w:type="dxa"/>
          </w:tcPr>
          <w:p w14:paraId="3DAA700D" w14:textId="0F495E01" w:rsidR="00EB179D" w:rsidRPr="00FC57A0" w:rsidRDefault="00EB179D" w:rsidP="002D3E50">
            <w:pPr>
              <w:spacing w:before="120"/>
              <w:rPr>
                <w:rFonts w:cstheme="minorHAnsi"/>
              </w:rPr>
            </w:pPr>
            <w:r w:rsidRPr="00FC57A0">
              <w:rPr>
                <w:rFonts w:cstheme="minorHAnsi"/>
              </w:rPr>
              <w:t>YOT</w:t>
            </w:r>
          </w:p>
        </w:tc>
        <w:tc>
          <w:tcPr>
            <w:tcW w:w="7031" w:type="dxa"/>
          </w:tcPr>
          <w:p w14:paraId="4E996E8D" w14:textId="392024C7" w:rsidR="00EB179D" w:rsidRPr="00FC57A0" w:rsidRDefault="00EB179D" w:rsidP="002D3E50">
            <w:pPr>
              <w:spacing w:before="120"/>
              <w:rPr>
                <w:rFonts w:cstheme="minorHAnsi"/>
              </w:rPr>
            </w:pPr>
            <w:r w:rsidRPr="00FC57A0">
              <w:rPr>
                <w:rFonts w:cstheme="minorHAnsi"/>
              </w:rPr>
              <w:t>Youth Offending Team</w:t>
            </w:r>
          </w:p>
        </w:tc>
      </w:tr>
    </w:tbl>
    <w:p w14:paraId="65764183" w14:textId="3D45B4AB" w:rsidR="003F41D2" w:rsidRPr="00FC57A0" w:rsidRDefault="003F41D2" w:rsidP="003F41D2">
      <w:pPr>
        <w:rPr>
          <w:rFonts w:cstheme="minorHAnsi"/>
        </w:rPr>
      </w:pPr>
      <w:r w:rsidRPr="00FC57A0">
        <w:rPr>
          <w:rFonts w:cstheme="minorHAnsi"/>
        </w:rPr>
        <w:t xml:space="preserve"> </w:t>
      </w:r>
    </w:p>
    <w:p w14:paraId="3A646096" w14:textId="5F27B9C6" w:rsidR="00AF1DBE" w:rsidRDefault="00AF1DBE" w:rsidP="00AF1DBE">
      <w:pPr>
        <w:pStyle w:val="Heading2"/>
      </w:pPr>
      <w:bookmarkStart w:id="105" w:name="_Ref116543090"/>
      <w:bookmarkStart w:id="106" w:name="_Toc121216580"/>
      <w:r>
        <w:t xml:space="preserve">Appendix </w:t>
      </w:r>
      <w:r w:rsidR="007302AE">
        <w:t>C</w:t>
      </w:r>
      <w:r>
        <w:t xml:space="preserve"> – Trauma Informed Principles</w:t>
      </w:r>
      <w:bookmarkEnd w:id="105"/>
      <w:bookmarkEnd w:id="106"/>
      <w:r>
        <w:t xml:space="preserve"> </w:t>
      </w:r>
    </w:p>
    <w:p w14:paraId="0688817A" w14:textId="5257FB47" w:rsidR="00BB6207" w:rsidRDefault="00BB6207" w:rsidP="00BB6207">
      <w:r>
        <w:t xml:space="preserve">The following TIP principles are used by </w:t>
      </w:r>
      <w:hyperlink r:id="rId43" w:history="1">
        <w:r w:rsidRPr="006B1004">
          <w:rPr>
            <w:rStyle w:val="Hyperlink"/>
          </w:rPr>
          <w:t>Bristol, North Somerset &amp; South Gloucestershire</w:t>
        </w:r>
      </w:hyperlink>
      <w:r>
        <w:t xml:space="preserve"> (BNSSG) Integrated Care Board.</w:t>
      </w:r>
    </w:p>
    <w:p w14:paraId="3DDBDC78" w14:textId="77777777" w:rsidR="00BB6207" w:rsidRDefault="00BB6207" w:rsidP="00BB6207">
      <w:pPr>
        <w:ind w:left="720" w:hanging="720"/>
      </w:pPr>
      <w:r>
        <w:t>•</w:t>
      </w:r>
      <w:r>
        <w:tab/>
      </w:r>
      <w:r w:rsidRPr="00BB6207">
        <w:rPr>
          <w:b/>
          <w:bCs/>
        </w:rPr>
        <w:t>Safety</w:t>
      </w:r>
      <w:r>
        <w:t xml:space="preserve"> - Organisations provide a supportive, </w:t>
      </w:r>
      <w:proofErr w:type="gramStart"/>
      <w:r>
        <w:t>safe</w:t>
      </w:r>
      <w:proofErr w:type="gramEnd"/>
      <w:r>
        <w:t xml:space="preserve"> and nurturing environment for everyone that accesses it and promotes physical, emotional and psychological safety. All areas are welcoming, privacy is respected and there is a focus on every interaction creating a sense of safety.</w:t>
      </w:r>
    </w:p>
    <w:p w14:paraId="36A5B572" w14:textId="77777777" w:rsidR="00BB6207" w:rsidRDefault="00BB6207" w:rsidP="00BB6207">
      <w:pPr>
        <w:ind w:left="720" w:hanging="720"/>
      </w:pPr>
      <w:r>
        <w:t>•</w:t>
      </w:r>
      <w:r>
        <w:tab/>
      </w:r>
      <w:r w:rsidRPr="00BB6207">
        <w:rPr>
          <w:b/>
          <w:bCs/>
        </w:rPr>
        <w:t>Choice and Clarity</w:t>
      </w:r>
      <w:r>
        <w:t xml:space="preserve"> - People have choice and control. Individuals, families, friends, </w:t>
      </w:r>
      <w:proofErr w:type="gramStart"/>
      <w:r>
        <w:t>carers</w:t>
      </w:r>
      <w:proofErr w:type="gramEnd"/>
      <w:r>
        <w:t xml:space="preserve"> and staff are given clear and appropriate messages about their rights and responsibilities.</w:t>
      </w:r>
    </w:p>
    <w:p w14:paraId="0E2EA5B1" w14:textId="77777777" w:rsidR="00BB6207" w:rsidRDefault="00BB6207" w:rsidP="00BB6207">
      <w:pPr>
        <w:ind w:left="720" w:hanging="720"/>
      </w:pPr>
      <w:r>
        <w:lastRenderedPageBreak/>
        <w:t>•</w:t>
      </w:r>
      <w:r>
        <w:tab/>
        <w:t xml:space="preserve">Collaboration - Decisions are made with people and not for them and power is shared wherever possible. Individuals are invited to help design, develop, </w:t>
      </w:r>
      <w:proofErr w:type="gramStart"/>
      <w:r>
        <w:t>deliver</w:t>
      </w:r>
      <w:proofErr w:type="gramEnd"/>
      <w:r>
        <w:t xml:space="preserve"> and evaluate services in a meaningful way.</w:t>
      </w:r>
    </w:p>
    <w:p w14:paraId="2E973185" w14:textId="77777777" w:rsidR="00BB6207" w:rsidRDefault="00BB6207" w:rsidP="00BB6207">
      <w:pPr>
        <w:ind w:left="720" w:hanging="720"/>
      </w:pPr>
      <w:r>
        <w:t>•</w:t>
      </w:r>
      <w:r>
        <w:tab/>
      </w:r>
      <w:r w:rsidRPr="00BB6207">
        <w:rPr>
          <w:b/>
          <w:bCs/>
        </w:rPr>
        <w:t>Trustworthiness</w:t>
      </w:r>
      <w:r>
        <w:t xml:space="preserve"> - Staff seek to build trust through being consistent and reliable and through healthy and respectful interpersonal boundaries.</w:t>
      </w:r>
    </w:p>
    <w:p w14:paraId="79539A53" w14:textId="77777777" w:rsidR="00BB6207" w:rsidRDefault="00BB6207" w:rsidP="00BB6207">
      <w:pPr>
        <w:ind w:left="720" w:hanging="720"/>
      </w:pPr>
      <w:r>
        <w:t>•</w:t>
      </w:r>
      <w:r>
        <w:tab/>
      </w:r>
      <w:r w:rsidRPr="00BB6207">
        <w:rPr>
          <w:b/>
          <w:bCs/>
        </w:rPr>
        <w:t>Empowerment</w:t>
      </w:r>
      <w:r>
        <w:t xml:space="preserve"> - Individuals’ strengths, skills and resilience are recognised and organisations believe in and cultivate people’s empowerment and resilience. There is a culture of acknowledging people’s efforts and worth at </w:t>
      </w:r>
      <w:proofErr w:type="gramStart"/>
      <w:r>
        <w:t>each and every</w:t>
      </w:r>
      <w:proofErr w:type="gramEnd"/>
      <w:r>
        <w:t xml:space="preserve"> contact.</w:t>
      </w:r>
    </w:p>
    <w:p w14:paraId="17544848" w14:textId="77777777" w:rsidR="00BB6207" w:rsidRDefault="00BB6207" w:rsidP="00BB6207">
      <w:pPr>
        <w:ind w:left="720" w:hanging="720"/>
      </w:pPr>
      <w:r>
        <w:t>•</w:t>
      </w:r>
      <w:r>
        <w:tab/>
      </w:r>
      <w:r w:rsidRPr="00BB6207">
        <w:rPr>
          <w:b/>
          <w:bCs/>
        </w:rPr>
        <w:t>Inclusivity</w:t>
      </w:r>
      <w:r>
        <w:t xml:space="preserve"> - Organisations actively seek to recognise and address inequalities, </w:t>
      </w:r>
      <w:proofErr w:type="gramStart"/>
      <w:r>
        <w:t>oppression</w:t>
      </w:r>
      <w:proofErr w:type="gramEnd"/>
      <w:r>
        <w:t xml:space="preserve"> and exclusion. People’s diverse needs are identified (</w:t>
      </w:r>
      <w:proofErr w:type="gramStart"/>
      <w:r>
        <w:t>e.g.</w:t>
      </w:r>
      <w:proofErr w:type="gramEnd"/>
      <w:r>
        <w:t xml:space="preserve"> gender, age, ability, sexuality, ethnicity, cultural) and responded to sensitively and with humility. Organisations understand the influence and impact of wider contexts in society and of historical trauma.</w:t>
      </w:r>
    </w:p>
    <w:p w14:paraId="648AE02F" w14:textId="480DB298" w:rsidR="00953B60" w:rsidRDefault="00BB6207" w:rsidP="00AF1DBE">
      <w:r>
        <w:t>The impact of trauma or an adverse childhood is clearly linked to socio-economic deprivation and such experiences have been associated with drug and alcohol abuse in later life as well as domestic violence (as both victim and perpetrator), anti-social behaviour and mental and physical health issues. Traumatic events can also lead to homelessness and rough sleeping. However, such experiences are correlated only to a higher risk of experiencing certain problems in later life. Access to support can go some way in mitigating these risks.</w:t>
      </w:r>
    </w:p>
    <w:p w14:paraId="475B3644" w14:textId="7C9B153E" w:rsidR="00AF1DBE" w:rsidRDefault="0046289A" w:rsidP="00AF1DBE">
      <w:hyperlink r:id="rId44" w:history="1">
        <w:r w:rsidR="00953B60">
          <w:rPr>
            <w:rStyle w:val="Hyperlink"/>
          </w:rPr>
          <w:t>Trauma-Informed System (bristolsafeguarding.org)</w:t>
        </w:r>
      </w:hyperlink>
    </w:p>
    <w:p w14:paraId="13897483" w14:textId="76B1479D" w:rsidR="006D667D" w:rsidRDefault="006D667D">
      <w:r>
        <w:br w:type="page"/>
      </w:r>
    </w:p>
    <w:p w14:paraId="0A15449B" w14:textId="5EA934FD" w:rsidR="006D667D" w:rsidRDefault="006D667D" w:rsidP="006D667D">
      <w:pPr>
        <w:pStyle w:val="Heading2"/>
      </w:pPr>
      <w:bookmarkStart w:id="107" w:name="_Ref116558060"/>
      <w:bookmarkStart w:id="108" w:name="_Toc121216581"/>
      <w:r>
        <w:lastRenderedPageBreak/>
        <w:t xml:space="preserve">Appendix </w:t>
      </w:r>
      <w:r w:rsidR="007302AE">
        <w:t>D</w:t>
      </w:r>
      <w:r>
        <w:t xml:space="preserve"> – MAM Protocol (May 2022)</w:t>
      </w:r>
      <w:bookmarkEnd w:id="107"/>
      <w:bookmarkEnd w:id="108"/>
    </w:p>
    <w:p w14:paraId="2113264E" w14:textId="77777777" w:rsidR="006D667D" w:rsidRDefault="006D667D" w:rsidP="00AF1DBE"/>
    <w:p w14:paraId="79B42272" w14:textId="77777777" w:rsidR="006D667D" w:rsidRPr="006D667D" w:rsidRDefault="006D667D" w:rsidP="006D667D">
      <w:pPr>
        <w:spacing w:after="0" w:line="240" w:lineRule="auto"/>
        <w:jc w:val="center"/>
        <w:rPr>
          <w:rFonts w:ascii="Arial" w:eastAsia="Times New Roman" w:hAnsi="Arial" w:cs="Times New Roman"/>
          <w:b/>
          <w:sz w:val="26"/>
          <w:szCs w:val="26"/>
          <w:u w:val="single"/>
        </w:rPr>
      </w:pPr>
      <w:r w:rsidRPr="006D667D">
        <w:rPr>
          <w:rFonts w:ascii="Arial" w:eastAsia="Times New Roman" w:hAnsi="Arial" w:cs="Times New Roman"/>
          <w:b/>
          <w:sz w:val="26"/>
          <w:szCs w:val="26"/>
          <w:u w:val="single"/>
        </w:rPr>
        <w:t>Bristol’s ASB multi-agency meetings (ASBMAM)</w:t>
      </w:r>
    </w:p>
    <w:p w14:paraId="0E9A5EE9" w14:textId="77777777" w:rsidR="006D667D" w:rsidRPr="006D667D" w:rsidRDefault="006D667D" w:rsidP="006D667D">
      <w:pPr>
        <w:spacing w:after="0" w:line="240" w:lineRule="auto"/>
        <w:rPr>
          <w:rFonts w:ascii="Arial" w:eastAsia="Times New Roman" w:hAnsi="Arial" w:cs="Times New Roman"/>
          <w:sz w:val="24"/>
          <w:szCs w:val="24"/>
        </w:rPr>
      </w:pPr>
    </w:p>
    <w:p w14:paraId="5337CEE9"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Aim</w:t>
      </w:r>
    </w:p>
    <w:p w14:paraId="1F099850" w14:textId="77777777" w:rsidR="006D667D" w:rsidRPr="006D667D" w:rsidRDefault="006D667D" w:rsidP="006D667D">
      <w:pPr>
        <w:spacing w:after="0" w:line="240" w:lineRule="auto"/>
        <w:rPr>
          <w:rFonts w:ascii="Arial" w:eastAsia="Times New Roman" w:hAnsi="Arial" w:cs="Times New Roman"/>
        </w:rPr>
      </w:pPr>
    </w:p>
    <w:p w14:paraId="4E24FC78"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The aim of the ASBMAM is to discuss and set problem solving actions for cases where there is current/ongoing anti-social behaviour (ASB) that is affecting the community.</w:t>
      </w:r>
    </w:p>
    <w:p w14:paraId="7BF66567" w14:textId="77777777" w:rsidR="006D667D" w:rsidRPr="006D667D" w:rsidRDefault="006D667D" w:rsidP="006D667D">
      <w:pPr>
        <w:spacing w:after="0" w:line="240" w:lineRule="auto"/>
        <w:rPr>
          <w:rFonts w:ascii="Arial" w:eastAsia="Times New Roman" w:hAnsi="Arial" w:cs="Times New Roman"/>
        </w:rPr>
      </w:pPr>
    </w:p>
    <w:p w14:paraId="369D0A25"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It also provides a regular review and check-in point that ensures ASB cases can be progressed and ultimately resolved.</w:t>
      </w:r>
    </w:p>
    <w:p w14:paraId="419AEC4E" w14:textId="77777777" w:rsidR="006D667D" w:rsidRPr="006D667D" w:rsidRDefault="006D667D" w:rsidP="006D667D">
      <w:pPr>
        <w:spacing w:after="0" w:line="240" w:lineRule="auto"/>
        <w:rPr>
          <w:rFonts w:ascii="Arial" w:eastAsia="Times New Roman" w:hAnsi="Arial" w:cs="Times New Roman"/>
        </w:rPr>
      </w:pPr>
    </w:p>
    <w:p w14:paraId="6F685562"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NB: It is important that professionals carry out regular problem solving on a day-to-day basis (in consultation with BCC and A&amp;S ASB Teams as necessary) as opposed to waiting for the next ASBMAM. In these circumstances actions should be decided and, if at Acceptable Behaviour Contract/Parental Control Contract/Community Protection Warning level and above, should be referred to the ASBMAM for monitoring and further problem solving.</w:t>
      </w:r>
    </w:p>
    <w:p w14:paraId="10A083C5" w14:textId="77777777" w:rsidR="006D667D" w:rsidRPr="006D667D" w:rsidRDefault="006D667D" w:rsidP="006D667D">
      <w:pPr>
        <w:spacing w:after="0" w:line="240" w:lineRule="auto"/>
        <w:rPr>
          <w:rFonts w:ascii="Arial" w:eastAsia="Times New Roman" w:hAnsi="Arial" w:cs="Times New Roman"/>
        </w:rPr>
      </w:pPr>
    </w:p>
    <w:p w14:paraId="78EBD715"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u w:val="single"/>
        </w:rPr>
        <w:t>Definitions</w:t>
      </w:r>
    </w:p>
    <w:p w14:paraId="0AA73B84" w14:textId="77777777" w:rsidR="006D667D" w:rsidRPr="006D667D" w:rsidRDefault="006D667D" w:rsidP="006D667D">
      <w:pPr>
        <w:spacing w:after="0" w:line="240" w:lineRule="auto"/>
        <w:rPr>
          <w:rFonts w:ascii="Arial" w:eastAsia="Times New Roman" w:hAnsi="Arial" w:cs="Times New Roman"/>
        </w:rPr>
      </w:pPr>
    </w:p>
    <w:p w14:paraId="4CA2E63C"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For the purposes of the ASBMAM, cases should involve behaviour that (ideally) falls within the Home Office ASB categories:</w:t>
      </w:r>
    </w:p>
    <w:p w14:paraId="206756E1" w14:textId="77777777" w:rsidR="006D667D" w:rsidRPr="006D667D" w:rsidRDefault="006D667D" w:rsidP="006D667D">
      <w:pPr>
        <w:spacing w:after="0" w:line="240" w:lineRule="auto"/>
        <w:rPr>
          <w:rFonts w:ascii="Arial" w:eastAsia="Times New Roman" w:hAnsi="Arial" w:cs="Times New Roman"/>
        </w:rPr>
      </w:pPr>
    </w:p>
    <w:p w14:paraId="377CA95D" w14:textId="6A2385A8" w:rsidR="006D667D" w:rsidRPr="006D667D" w:rsidRDefault="006D667D" w:rsidP="007302AE">
      <w:pPr>
        <w:spacing w:after="0" w:line="240" w:lineRule="auto"/>
        <w:jc w:val="center"/>
        <w:rPr>
          <w:rFonts w:ascii="Arial" w:eastAsia="Times New Roman" w:hAnsi="Arial" w:cs="Times New Roman"/>
        </w:rPr>
      </w:pPr>
      <w:r w:rsidRPr="006D667D">
        <w:rPr>
          <w:rFonts w:ascii="Arial" w:eastAsia="Times New Roman" w:hAnsi="Arial" w:cs="Times New Roman"/>
          <w:noProof/>
          <w:sz w:val="24"/>
          <w:szCs w:val="24"/>
        </w:rPr>
        <w:drawing>
          <wp:inline distT="0" distB="0" distL="0" distR="0" wp14:anchorId="3C35DEE1" wp14:editId="40D5EE4B">
            <wp:extent cx="5099050" cy="247650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099050" cy="2476500"/>
                    </a:xfrm>
                    <a:prstGeom prst="rect">
                      <a:avLst/>
                    </a:prstGeom>
                    <a:noFill/>
                    <a:ln>
                      <a:noFill/>
                    </a:ln>
                  </pic:spPr>
                </pic:pic>
              </a:graphicData>
            </a:graphic>
          </wp:inline>
        </w:drawing>
      </w:r>
    </w:p>
    <w:p w14:paraId="447A3465" w14:textId="77777777" w:rsidR="006D667D" w:rsidRPr="006D667D" w:rsidRDefault="006D667D" w:rsidP="006D667D">
      <w:pPr>
        <w:spacing w:after="0" w:line="240" w:lineRule="auto"/>
        <w:rPr>
          <w:rFonts w:ascii="Arial" w:eastAsia="Times New Roman" w:hAnsi="Arial" w:cs="Times New Roman"/>
        </w:rPr>
      </w:pPr>
    </w:p>
    <w:p w14:paraId="1F38D7D7" w14:textId="77777777" w:rsidR="006D667D" w:rsidRPr="006D667D" w:rsidRDefault="006D667D" w:rsidP="006D667D">
      <w:pPr>
        <w:spacing w:after="0" w:line="240" w:lineRule="auto"/>
        <w:rPr>
          <w:rFonts w:ascii="Arial" w:eastAsia="Times New Roman" w:hAnsi="Arial" w:cs="Times New Roman"/>
        </w:rPr>
      </w:pPr>
    </w:p>
    <w:p w14:paraId="62BD2214"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In addition, at least one of the following must be caused to a person not within the same household (i.e., other people in the community):</w:t>
      </w:r>
    </w:p>
    <w:p w14:paraId="0CD14457" w14:textId="77777777" w:rsidR="006D667D" w:rsidRPr="006D667D" w:rsidRDefault="006D667D" w:rsidP="006D667D">
      <w:pPr>
        <w:spacing w:after="0" w:line="240" w:lineRule="auto"/>
        <w:rPr>
          <w:rFonts w:ascii="Arial" w:eastAsia="Times New Roman" w:hAnsi="Arial" w:cs="Times New Roman"/>
        </w:rPr>
      </w:pPr>
    </w:p>
    <w:p w14:paraId="533786BC" w14:textId="77777777" w:rsidR="006D667D" w:rsidRPr="006D667D" w:rsidRDefault="006D667D" w:rsidP="008375D1">
      <w:pPr>
        <w:numPr>
          <w:ilvl w:val="0"/>
          <w:numId w:val="42"/>
        </w:numPr>
        <w:spacing w:after="0" w:line="240" w:lineRule="auto"/>
        <w:rPr>
          <w:rFonts w:ascii="Arial" w:eastAsia="Times New Roman" w:hAnsi="Arial" w:cs="Times New Roman"/>
        </w:rPr>
      </w:pPr>
      <w:r w:rsidRPr="006D667D">
        <w:rPr>
          <w:rFonts w:ascii="Arial" w:eastAsia="Times New Roman" w:hAnsi="Arial" w:cs="Times New Roman"/>
        </w:rPr>
        <w:t>alarm, harassment, or distress</w:t>
      </w:r>
    </w:p>
    <w:p w14:paraId="1438BEEE" w14:textId="77777777" w:rsidR="006D667D" w:rsidRPr="006D667D" w:rsidRDefault="006D667D" w:rsidP="008375D1">
      <w:pPr>
        <w:numPr>
          <w:ilvl w:val="0"/>
          <w:numId w:val="42"/>
        </w:numPr>
        <w:spacing w:after="0" w:line="240" w:lineRule="auto"/>
        <w:rPr>
          <w:rFonts w:ascii="Arial" w:eastAsia="Times New Roman" w:hAnsi="Arial" w:cs="Times New Roman"/>
        </w:rPr>
      </w:pPr>
      <w:r w:rsidRPr="006D667D">
        <w:rPr>
          <w:rFonts w:ascii="Arial" w:eastAsia="Times New Roman" w:hAnsi="Arial" w:cs="Times New Roman"/>
        </w:rPr>
        <w:t xml:space="preserve">nuisance and annoyance if in respect of someone’s </w:t>
      </w:r>
      <w:proofErr w:type="gramStart"/>
      <w:r w:rsidRPr="006D667D">
        <w:rPr>
          <w:rFonts w:ascii="Arial" w:eastAsia="Times New Roman" w:hAnsi="Arial" w:cs="Times New Roman"/>
        </w:rPr>
        <w:t>dwelling</w:t>
      </w:r>
      <w:proofErr w:type="gramEnd"/>
    </w:p>
    <w:p w14:paraId="600161C3" w14:textId="77777777" w:rsidR="006D667D" w:rsidRPr="006D667D" w:rsidRDefault="006D667D" w:rsidP="008375D1">
      <w:pPr>
        <w:numPr>
          <w:ilvl w:val="0"/>
          <w:numId w:val="42"/>
        </w:numPr>
        <w:spacing w:after="0" w:line="240" w:lineRule="auto"/>
        <w:rPr>
          <w:rFonts w:ascii="Arial" w:eastAsia="Times New Roman" w:hAnsi="Arial" w:cs="Times New Roman"/>
        </w:rPr>
      </w:pPr>
      <w:r w:rsidRPr="006D667D">
        <w:rPr>
          <w:rFonts w:ascii="Arial" w:eastAsia="Times New Roman" w:hAnsi="Arial" w:cs="Times New Roman"/>
        </w:rPr>
        <w:t>a detrimental effect on the local community</w:t>
      </w:r>
    </w:p>
    <w:p w14:paraId="3010639C" w14:textId="77777777" w:rsidR="006D667D" w:rsidRPr="006D667D" w:rsidRDefault="006D667D" w:rsidP="006D667D">
      <w:pPr>
        <w:spacing w:after="0" w:line="240" w:lineRule="auto"/>
        <w:rPr>
          <w:rFonts w:ascii="Arial" w:eastAsia="Times New Roman" w:hAnsi="Arial" w:cs="Times New Roman"/>
        </w:rPr>
      </w:pPr>
    </w:p>
    <w:p w14:paraId="7FCA357B"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Frequency</w:t>
      </w:r>
    </w:p>
    <w:p w14:paraId="0B729969" w14:textId="77777777" w:rsidR="006D667D" w:rsidRPr="006D667D" w:rsidRDefault="006D667D" w:rsidP="006D667D">
      <w:pPr>
        <w:spacing w:after="0" w:line="240" w:lineRule="auto"/>
        <w:rPr>
          <w:rFonts w:ascii="Arial" w:eastAsia="Times New Roman" w:hAnsi="Arial" w:cs="Times New Roman"/>
          <w:u w:val="single"/>
        </w:rPr>
      </w:pPr>
    </w:p>
    <w:p w14:paraId="46741002"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ASBMAMs are held every month for each area within the city. </w:t>
      </w:r>
    </w:p>
    <w:p w14:paraId="6D9705C6" w14:textId="77777777" w:rsidR="006D667D" w:rsidRPr="006D667D" w:rsidRDefault="006D667D" w:rsidP="006D667D">
      <w:pPr>
        <w:spacing w:after="0" w:line="240" w:lineRule="auto"/>
        <w:rPr>
          <w:rFonts w:ascii="Arial" w:eastAsia="Times New Roman" w:hAnsi="Arial" w:cs="Times New Roman"/>
        </w:rPr>
      </w:pPr>
    </w:p>
    <w:p w14:paraId="55C57018"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Full details of the individual ASBMAMs can be found in the “The ASB MAMs” section at the end of the document.</w:t>
      </w:r>
    </w:p>
    <w:p w14:paraId="126A299B" w14:textId="77777777" w:rsidR="006D667D" w:rsidRPr="006D667D" w:rsidRDefault="006D667D" w:rsidP="006D667D">
      <w:pPr>
        <w:spacing w:after="0" w:line="240" w:lineRule="auto"/>
        <w:rPr>
          <w:rFonts w:ascii="Arial" w:eastAsia="Times New Roman" w:hAnsi="Arial" w:cs="Times New Roman"/>
        </w:rPr>
      </w:pPr>
    </w:p>
    <w:p w14:paraId="0DCACD78" w14:textId="77777777" w:rsidR="006D667D" w:rsidRPr="006D667D" w:rsidRDefault="006D667D" w:rsidP="006D667D">
      <w:pPr>
        <w:spacing w:after="0" w:line="240" w:lineRule="auto"/>
        <w:rPr>
          <w:rFonts w:ascii="Arial" w:eastAsia="Times New Roman" w:hAnsi="Arial" w:cs="Times New Roman"/>
          <w:u w:val="single"/>
        </w:rPr>
      </w:pPr>
    </w:p>
    <w:p w14:paraId="383923E0" w14:textId="77777777" w:rsidR="006D667D" w:rsidRPr="006D667D" w:rsidRDefault="006D667D" w:rsidP="006D667D">
      <w:pPr>
        <w:spacing w:after="0" w:line="240" w:lineRule="auto"/>
        <w:rPr>
          <w:rFonts w:ascii="Arial" w:eastAsia="Times New Roman" w:hAnsi="Arial" w:cs="Times New Roman"/>
          <w:u w:val="single"/>
        </w:rPr>
      </w:pPr>
    </w:p>
    <w:p w14:paraId="03221375"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Administration</w:t>
      </w:r>
    </w:p>
    <w:p w14:paraId="4D512321" w14:textId="77777777" w:rsidR="006D667D" w:rsidRPr="006D667D" w:rsidRDefault="006D667D" w:rsidP="006D667D">
      <w:pPr>
        <w:spacing w:after="0" w:line="240" w:lineRule="auto"/>
        <w:rPr>
          <w:rFonts w:ascii="Arial" w:eastAsia="Times New Roman" w:hAnsi="Arial" w:cs="Times New Roman"/>
          <w:u w:val="single"/>
        </w:rPr>
      </w:pPr>
    </w:p>
    <w:p w14:paraId="3CBD889A"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ASBMAMs are chaired by Police ASB co-ordinators with minutes being taken by Police ASB support officers. In the absence of Police ASB co-ordinators the meeting will be chaired by Bristol City Council (BCC) ASB Officers.  Each meeting has the same format, and we tend to discuss the following in this order:</w:t>
      </w:r>
    </w:p>
    <w:p w14:paraId="4E2E3DBB" w14:textId="77777777" w:rsidR="006D667D" w:rsidRPr="006D667D" w:rsidRDefault="006D667D" w:rsidP="006D667D">
      <w:pPr>
        <w:spacing w:after="0" w:line="240" w:lineRule="auto"/>
        <w:rPr>
          <w:rFonts w:ascii="Arial" w:eastAsia="Times New Roman" w:hAnsi="Arial" w:cs="Times New Roman"/>
        </w:rPr>
      </w:pPr>
    </w:p>
    <w:p w14:paraId="5F031B34" w14:textId="77777777" w:rsidR="006D667D" w:rsidRPr="006D667D" w:rsidRDefault="006D667D" w:rsidP="008375D1">
      <w:pPr>
        <w:numPr>
          <w:ilvl w:val="0"/>
          <w:numId w:val="44"/>
        </w:numPr>
        <w:spacing w:after="0" w:line="240" w:lineRule="auto"/>
        <w:rPr>
          <w:rFonts w:ascii="Arial" w:eastAsia="Times New Roman" w:hAnsi="Arial" w:cs="Times New Roman"/>
        </w:rPr>
      </w:pPr>
      <w:r w:rsidRPr="006D667D">
        <w:rPr>
          <w:rFonts w:ascii="Arial" w:eastAsia="Times New Roman" w:hAnsi="Arial" w:cs="Times New Roman"/>
        </w:rPr>
        <w:t>Existing cases</w:t>
      </w:r>
    </w:p>
    <w:p w14:paraId="153785CA" w14:textId="77777777" w:rsidR="006D667D" w:rsidRPr="006D667D" w:rsidRDefault="006D667D" w:rsidP="008375D1">
      <w:pPr>
        <w:numPr>
          <w:ilvl w:val="0"/>
          <w:numId w:val="44"/>
        </w:numPr>
        <w:spacing w:after="0" w:line="240" w:lineRule="auto"/>
        <w:rPr>
          <w:rFonts w:ascii="Arial" w:eastAsia="Times New Roman" w:hAnsi="Arial" w:cs="Times New Roman"/>
        </w:rPr>
      </w:pPr>
      <w:r w:rsidRPr="006D667D">
        <w:rPr>
          <w:rFonts w:ascii="Arial" w:eastAsia="Times New Roman" w:hAnsi="Arial" w:cs="Times New Roman"/>
        </w:rPr>
        <w:t>Problem locations</w:t>
      </w:r>
    </w:p>
    <w:p w14:paraId="0E145F71" w14:textId="77777777" w:rsidR="006D667D" w:rsidRPr="006D667D" w:rsidRDefault="006D667D" w:rsidP="008375D1">
      <w:pPr>
        <w:numPr>
          <w:ilvl w:val="0"/>
          <w:numId w:val="44"/>
        </w:numPr>
        <w:spacing w:after="0" w:line="240" w:lineRule="auto"/>
        <w:rPr>
          <w:rFonts w:ascii="Arial" w:eastAsia="Times New Roman" w:hAnsi="Arial" w:cs="Times New Roman"/>
        </w:rPr>
      </w:pPr>
      <w:r w:rsidRPr="006D667D">
        <w:rPr>
          <w:rFonts w:ascii="Arial" w:eastAsia="Times New Roman" w:hAnsi="Arial" w:cs="Times New Roman"/>
        </w:rPr>
        <w:t>New cases</w:t>
      </w:r>
    </w:p>
    <w:p w14:paraId="3E9E2959" w14:textId="77777777" w:rsidR="006D667D" w:rsidRPr="006D667D" w:rsidRDefault="006D667D" w:rsidP="008375D1">
      <w:pPr>
        <w:numPr>
          <w:ilvl w:val="0"/>
          <w:numId w:val="44"/>
        </w:numPr>
        <w:spacing w:after="0" w:line="240" w:lineRule="auto"/>
        <w:rPr>
          <w:rFonts w:ascii="Arial" w:eastAsia="Times New Roman" w:hAnsi="Arial" w:cs="Times New Roman"/>
        </w:rPr>
      </w:pPr>
      <w:r w:rsidRPr="006D667D">
        <w:rPr>
          <w:rFonts w:ascii="Arial" w:eastAsia="Times New Roman" w:hAnsi="Arial" w:cs="Times New Roman"/>
        </w:rPr>
        <w:t xml:space="preserve">High risk vulnerable victims (these may be discussed alongside the perpetrators), both existing and any new ones to be raised. </w:t>
      </w:r>
    </w:p>
    <w:p w14:paraId="54A5171E" w14:textId="77777777" w:rsidR="006D667D" w:rsidRPr="006D667D" w:rsidRDefault="006D667D" w:rsidP="006D667D">
      <w:pPr>
        <w:spacing w:after="0" w:line="240" w:lineRule="auto"/>
        <w:rPr>
          <w:rFonts w:ascii="Arial" w:eastAsia="Times New Roman" w:hAnsi="Arial" w:cs="Times New Roman"/>
        </w:rPr>
      </w:pPr>
    </w:p>
    <w:p w14:paraId="5C74C74B" w14:textId="77777777" w:rsidR="006D667D" w:rsidRPr="006D667D" w:rsidRDefault="006D667D" w:rsidP="006D667D">
      <w:pPr>
        <w:spacing w:after="0" w:line="240" w:lineRule="auto"/>
        <w:rPr>
          <w:rFonts w:ascii="Arial" w:eastAsia="Times New Roman" w:hAnsi="Arial" w:cs="Times New Roman"/>
          <w:b/>
        </w:rPr>
      </w:pPr>
      <w:r w:rsidRPr="006D667D">
        <w:rPr>
          <w:rFonts w:ascii="Arial" w:eastAsia="Times New Roman" w:hAnsi="Arial" w:cs="Times New Roman"/>
          <w:b/>
        </w:rPr>
        <w:t xml:space="preserve">Attendees must be signed up to the information sharing protocol and are required to sign a confidentiality statement at the beginning of the meeting. Information is shared at this meeting on an informal basis, to allow effective partnership working. Any information disclosed must not be used by another agency without their permission and/or without the correct disclosure being given.  </w:t>
      </w:r>
    </w:p>
    <w:p w14:paraId="070E6995" w14:textId="77777777" w:rsidR="006D667D" w:rsidRPr="006D667D" w:rsidRDefault="006D667D" w:rsidP="006D667D">
      <w:pPr>
        <w:spacing w:after="0" w:line="240" w:lineRule="auto"/>
        <w:rPr>
          <w:rFonts w:ascii="Arial" w:eastAsia="Times New Roman" w:hAnsi="Arial" w:cs="Times New Roman"/>
          <w:highlight w:val="yellow"/>
        </w:rPr>
      </w:pPr>
    </w:p>
    <w:p w14:paraId="4EF52ABB"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Attendees are asked to limit their discussions within the ASBMAM and only cover the case at hand as opposed to more general updates. Time is precious for most attendees and therefore other matters should be discussed after the meeting has been concluded.</w:t>
      </w:r>
    </w:p>
    <w:p w14:paraId="2E752B37" w14:textId="77777777" w:rsidR="006D667D" w:rsidRPr="006D667D" w:rsidRDefault="006D667D" w:rsidP="006D667D">
      <w:pPr>
        <w:spacing w:after="0" w:line="240" w:lineRule="auto"/>
        <w:rPr>
          <w:rFonts w:ascii="Arial" w:eastAsia="Times New Roman" w:hAnsi="Arial" w:cs="Times New Roman"/>
        </w:rPr>
      </w:pPr>
    </w:p>
    <w:p w14:paraId="6007AA4E"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Attendance</w:t>
      </w:r>
    </w:p>
    <w:p w14:paraId="211D5D8F" w14:textId="77777777" w:rsidR="006D667D" w:rsidRPr="006D667D" w:rsidRDefault="006D667D" w:rsidP="006D667D">
      <w:pPr>
        <w:spacing w:after="0" w:line="240" w:lineRule="auto"/>
        <w:rPr>
          <w:rFonts w:ascii="Arial" w:eastAsia="Times New Roman" w:hAnsi="Arial" w:cs="Times New Roman"/>
          <w:u w:val="single"/>
        </w:rPr>
      </w:pPr>
    </w:p>
    <w:p w14:paraId="7E9B0E03"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Attendance at the meetings usually includes the Police ASB team, Bristol City Council’s ASB team, the neighbourhood policing team, Bristol City Council estate management, Police ADDER Team (Class A drug related harm), Registered Social Landlords, Families in Focus and occasionally other departments or agencies such as youth intervention workers, NET, YOT, probation etc. </w:t>
      </w:r>
    </w:p>
    <w:p w14:paraId="1D758BD8" w14:textId="77777777" w:rsidR="006D667D" w:rsidRPr="006D667D" w:rsidRDefault="006D667D" w:rsidP="006D667D">
      <w:pPr>
        <w:spacing w:after="0" w:line="240" w:lineRule="auto"/>
        <w:rPr>
          <w:rFonts w:ascii="Arial" w:eastAsia="Times New Roman" w:hAnsi="Arial" w:cs="Times New Roman"/>
        </w:rPr>
      </w:pPr>
    </w:p>
    <w:p w14:paraId="41828F99"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Beat Managers and PCSOs commit to attending their area MAMs unless serious operational issues prevent them from doing so. If they are unable to do so, they commit to providing updates to the chair the day before the MAM.</w:t>
      </w:r>
    </w:p>
    <w:p w14:paraId="48CBA7EA" w14:textId="77777777" w:rsidR="006D667D" w:rsidRPr="006D667D" w:rsidRDefault="006D667D" w:rsidP="006D667D">
      <w:pPr>
        <w:spacing w:after="0" w:line="240" w:lineRule="auto"/>
        <w:rPr>
          <w:rFonts w:ascii="Arial" w:eastAsia="Times New Roman" w:hAnsi="Arial" w:cs="Times New Roman"/>
        </w:rPr>
      </w:pPr>
    </w:p>
    <w:p w14:paraId="47F592D9"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Estate Management Supervisors and Housing Officers commit to attending their area MAMs unless serious operational issues prevent them from doing so. If they are unable to do so, they commit to providing updates to the chair the day before the MAM. </w:t>
      </w:r>
    </w:p>
    <w:p w14:paraId="330F7CAE" w14:textId="77777777" w:rsidR="006D667D" w:rsidRPr="006D667D" w:rsidRDefault="006D667D" w:rsidP="006D667D">
      <w:pPr>
        <w:spacing w:after="0" w:line="240" w:lineRule="auto"/>
        <w:rPr>
          <w:rFonts w:ascii="Arial" w:eastAsia="Times New Roman" w:hAnsi="Arial" w:cs="Times New Roman"/>
        </w:rPr>
      </w:pPr>
    </w:p>
    <w:p w14:paraId="742EDDA0"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Police ASB Team are responsible for administration of the distribution list. </w:t>
      </w:r>
    </w:p>
    <w:p w14:paraId="44F928BA" w14:textId="77777777" w:rsidR="006D667D" w:rsidRPr="006D667D" w:rsidRDefault="006D667D" w:rsidP="006D667D">
      <w:pPr>
        <w:spacing w:after="0" w:line="240" w:lineRule="auto"/>
        <w:rPr>
          <w:rFonts w:ascii="Arial" w:eastAsia="Times New Roman" w:hAnsi="Arial" w:cs="Times New Roman"/>
        </w:rPr>
      </w:pPr>
    </w:p>
    <w:p w14:paraId="259C4D1A"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It is the responsibility of the officer referring the case to MAM to inform the Police ASB Team if there is a particular officer/team/organisation who they would like to be invited.</w:t>
      </w:r>
    </w:p>
    <w:p w14:paraId="784696A3" w14:textId="77777777" w:rsidR="006D667D" w:rsidRPr="006D667D" w:rsidRDefault="006D667D" w:rsidP="006D667D">
      <w:pPr>
        <w:spacing w:after="0" w:line="240" w:lineRule="auto"/>
        <w:rPr>
          <w:rFonts w:ascii="Arial" w:eastAsia="Times New Roman" w:hAnsi="Arial" w:cs="Times New Roman"/>
        </w:rPr>
      </w:pPr>
    </w:p>
    <w:p w14:paraId="470DF442"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Referral Process and Thresholds</w:t>
      </w:r>
    </w:p>
    <w:p w14:paraId="7D606A5B" w14:textId="77777777" w:rsidR="006D667D" w:rsidRPr="006D667D" w:rsidRDefault="006D667D" w:rsidP="006D667D">
      <w:pPr>
        <w:spacing w:after="0" w:line="240" w:lineRule="auto"/>
        <w:rPr>
          <w:rFonts w:ascii="Arial" w:eastAsia="Times New Roman" w:hAnsi="Arial" w:cs="Times New Roman"/>
        </w:rPr>
      </w:pPr>
    </w:p>
    <w:p w14:paraId="76DD11DA"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If any agency wishes to raise a new case, they should forward this information to the #ASB(Bristol) and their area support officer prior to the meeting. Exception can made in emergency or severe cases. This information should come via the attached form (ASB Multi Agency Referral Form) so that these can be forwarded to partner agencies to allow them to research and come prepared to the meeting.  It is important that the referral contains as much information as possible.</w:t>
      </w:r>
    </w:p>
    <w:p w14:paraId="1A02CE82" w14:textId="77777777" w:rsidR="006D667D" w:rsidRPr="006D667D" w:rsidRDefault="006D667D" w:rsidP="006D667D">
      <w:pPr>
        <w:spacing w:after="0" w:line="240" w:lineRule="auto"/>
        <w:rPr>
          <w:rFonts w:ascii="Arial" w:eastAsia="Times New Roman" w:hAnsi="Arial" w:cs="Times New Roman"/>
        </w:rPr>
      </w:pPr>
    </w:p>
    <w:p w14:paraId="78B923DF" w14:textId="77777777" w:rsidR="006D667D" w:rsidRPr="006D667D" w:rsidRDefault="006D667D" w:rsidP="006D667D">
      <w:pPr>
        <w:spacing w:after="0" w:line="240" w:lineRule="auto"/>
        <w:ind w:left="720" w:hanging="720"/>
        <w:rPr>
          <w:rFonts w:ascii="Arial" w:eastAsia="Times New Roman" w:hAnsi="Arial" w:cs="Arial"/>
          <w:bCs/>
        </w:rPr>
      </w:pPr>
    </w:p>
    <w:p w14:paraId="71A20943" w14:textId="77777777" w:rsidR="006D667D" w:rsidRPr="006D667D" w:rsidRDefault="006D667D" w:rsidP="006D667D">
      <w:pPr>
        <w:spacing w:after="0" w:line="240" w:lineRule="auto"/>
        <w:ind w:left="720" w:hanging="720"/>
        <w:rPr>
          <w:rFonts w:ascii="Arial" w:eastAsia="Times New Roman" w:hAnsi="Arial" w:cs="Arial"/>
          <w:bCs/>
        </w:rPr>
      </w:pPr>
    </w:p>
    <w:p w14:paraId="704A34DD" w14:textId="77777777" w:rsidR="006D667D" w:rsidRPr="006D667D" w:rsidRDefault="006D667D" w:rsidP="006D667D">
      <w:pPr>
        <w:spacing w:after="0" w:line="240" w:lineRule="auto"/>
        <w:ind w:left="720" w:hanging="720"/>
        <w:rPr>
          <w:rFonts w:ascii="Arial" w:eastAsia="Times New Roman" w:hAnsi="Arial" w:cs="Arial"/>
          <w:bCs/>
        </w:rPr>
      </w:pPr>
    </w:p>
    <w:p w14:paraId="69DB0748" w14:textId="77777777" w:rsidR="006D667D" w:rsidRPr="006D667D" w:rsidRDefault="006D667D" w:rsidP="006D667D">
      <w:pPr>
        <w:spacing w:after="0" w:line="240" w:lineRule="auto"/>
        <w:ind w:left="720" w:hanging="720"/>
        <w:rPr>
          <w:rFonts w:ascii="Arial" w:eastAsia="Times New Roman" w:hAnsi="Arial" w:cs="Arial"/>
          <w:bCs/>
        </w:rPr>
      </w:pPr>
      <w:r w:rsidRPr="006D667D">
        <w:rPr>
          <w:rFonts w:ascii="Arial" w:eastAsia="Times New Roman" w:hAnsi="Arial" w:cs="Arial"/>
          <w:bCs/>
        </w:rPr>
        <w:t>Thresholds:</w:t>
      </w:r>
    </w:p>
    <w:p w14:paraId="12B33EE2" w14:textId="77777777" w:rsidR="006D667D" w:rsidRPr="006D667D" w:rsidRDefault="006D667D" w:rsidP="006D667D">
      <w:pPr>
        <w:spacing w:after="0" w:line="240" w:lineRule="auto"/>
        <w:ind w:left="720" w:hanging="720"/>
        <w:rPr>
          <w:rFonts w:ascii="Arial" w:eastAsia="Times New Roman" w:hAnsi="Arial" w:cs="Arial"/>
          <w:bCs/>
        </w:rPr>
      </w:pPr>
    </w:p>
    <w:p w14:paraId="018022E5" w14:textId="77777777" w:rsidR="006D667D" w:rsidRPr="006D667D" w:rsidRDefault="006D667D" w:rsidP="006D667D">
      <w:pPr>
        <w:spacing w:after="0" w:line="240" w:lineRule="auto"/>
        <w:rPr>
          <w:rFonts w:ascii="Arial" w:eastAsia="Times New Roman" w:hAnsi="Arial" w:cs="Arial"/>
          <w:bCs/>
        </w:rPr>
      </w:pPr>
      <w:r w:rsidRPr="006D667D">
        <w:rPr>
          <w:rFonts w:ascii="Arial" w:eastAsia="Times New Roman" w:hAnsi="Arial" w:cs="Arial"/>
          <w:bCs/>
        </w:rPr>
        <w:t>Cases will be accepted onto the ASBMAM where the following applies:</w:t>
      </w:r>
    </w:p>
    <w:p w14:paraId="2BC766E9" w14:textId="77777777" w:rsidR="006D667D" w:rsidRPr="006D667D" w:rsidRDefault="006D667D" w:rsidP="006D667D">
      <w:pPr>
        <w:spacing w:after="0" w:line="240" w:lineRule="auto"/>
        <w:rPr>
          <w:rFonts w:ascii="Arial" w:eastAsia="Times New Roman" w:hAnsi="Arial" w:cs="Arial"/>
          <w:bCs/>
          <w:u w:val="single"/>
        </w:rPr>
      </w:pPr>
    </w:p>
    <w:p w14:paraId="1BC3C992" w14:textId="77777777" w:rsidR="006D667D" w:rsidRPr="006D667D" w:rsidRDefault="006D667D" w:rsidP="008375D1">
      <w:pPr>
        <w:numPr>
          <w:ilvl w:val="0"/>
          <w:numId w:val="40"/>
        </w:numPr>
        <w:spacing w:after="160" w:line="259" w:lineRule="auto"/>
        <w:contextualSpacing/>
        <w:rPr>
          <w:rFonts w:ascii="Arial" w:eastAsia="Calibri" w:hAnsi="Arial" w:cs="Arial"/>
          <w:bCs/>
        </w:rPr>
      </w:pPr>
      <w:r w:rsidRPr="006D667D">
        <w:rPr>
          <w:rFonts w:ascii="Arial" w:eastAsia="Calibri" w:hAnsi="Arial" w:cs="Arial"/>
          <w:bCs/>
        </w:rPr>
        <w:t xml:space="preserve">When you have </w:t>
      </w:r>
      <w:r w:rsidRPr="006D667D">
        <w:rPr>
          <w:rFonts w:ascii="Arial" w:eastAsia="Calibri" w:hAnsi="Arial" w:cs="Arial"/>
          <w:bCs/>
          <w:lang w:val="en"/>
        </w:rPr>
        <w:t>current and ongoing anti-social behavior, where a multi-agency discussion is required and ASB intervention has already been attempted i.e., warning letter, words of advice or home visit.</w:t>
      </w:r>
    </w:p>
    <w:p w14:paraId="4118AB9C" w14:textId="77777777" w:rsidR="006D667D" w:rsidRPr="006D667D" w:rsidRDefault="006D667D" w:rsidP="008375D1">
      <w:pPr>
        <w:numPr>
          <w:ilvl w:val="0"/>
          <w:numId w:val="40"/>
        </w:numPr>
        <w:spacing w:after="160" w:line="259" w:lineRule="auto"/>
        <w:contextualSpacing/>
        <w:rPr>
          <w:rFonts w:ascii="Arial" w:eastAsia="Calibri" w:hAnsi="Arial" w:cs="Arial"/>
          <w:bCs/>
        </w:rPr>
      </w:pPr>
      <w:r w:rsidRPr="006D667D">
        <w:rPr>
          <w:rFonts w:ascii="Arial" w:eastAsia="Calibri" w:hAnsi="Arial" w:cs="Arial"/>
          <w:bCs/>
          <w:lang w:val="en"/>
        </w:rPr>
        <w:t>Perpetrators have been identified.</w:t>
      </w:r>
    </w:p>
    <w:p w14:paraId="6A7C5F64" w14:textId="77777777" w:rsidR="006D667D" w:rsidRPr="006D667D" w:rsidRDefault="006D667D" w:rsidP="008375D1">
      <w:pPr>
        <w:numPr>
          <w:ilvl w:val="0"/>
          <w:numId w:val="40"/>
        </w:numPr>
        <w:spacing w:after="160" w:line="259" w:lineRule="auto"/>
        <w:contextualSpacing/>
        <w:rPr>
          <w:rFonts w:ascii="Arial" w:eastAsia="Calibri" w:hAnsi="Arial" w:cs="Arial"/>
          <w:bCs/>
        </w:rPr>
      </w:pPr>
      <w:r w:rsidRPr="006D667D">
        <w:rPr>
          <w:rFonts w:ascii="Arial" w:eastAsia="Calibri" w:hAnsi="Arial" w:cs="Arial"/>
          <w:bCs/>
        </w:rPr>
        <w:t>Cases meet the ASB definition outlined above.</w:t>
      </w:r>
    </w:p>
    <w:p w14:paraId="40646E13" w14:textId="77777777" w:rsidR="006D667D" w:rsidRPr="006D667D" w:rsidRDefault="006D667D" w:rsidP="006D667D">
      <w:pPr>
        <w:spacing w:after="160" w:line="259" w:lineRule="auto"/>
        <w:ind w:left="720"/>
        <w:contextualSpacing/>
        <w:rPr>
          <w:rFonts w:ascii="Arial" w:eastAsia="Calibri" w:hAnsi="Arial" w:cs="Arial"/>
        </w:rPr>
      </w:pPr>
    </w:p>
    <w:p w14:paraId="67DF9435" w14:textId="77777777" w:rsidR="006D667D" w:rsidRPr="006D667D" w:rsidRDefault="006D667D" w:rsidP="006D667D">
      <w:pPr>
        <w:spacing w:after="160" w:line="259" w:lineRule="auto"/>
        <w:contextualSpacing/>
        <w:rPr>
          <w:rFonts w:ascii="Arial" w:eastAsia="Calibri" w:hAnsi="Arial" w:cs="Arial"/>
        </w:rPr>
      </w:pPr>
      <w:r w:rsidRPr="006D667D">
        <w:rPr>
          <w:rFonts w:ascii="Arial" w:eastAsia="Calibri" w:hAnsi="Arial" w:cs="Arial"/>
        </w:rPr>
        <w:t>Cases will not be accepted onto the ASBMAM where the following applies:</w:t>
      </w:r>
    </w:p>
    <w:p w14:paraId="0745B622" w14:textId="77777777" w:rsidR="006D667D" w:rsidRPr="006D667D" w:rsidRDefault="006D667D" w:rsidP="006D667D">
      <w:pPr>
        <w:spacing w:after="160" w:line="259" w:lineRule="auto"/>
        <w:contextualSpacing/>
        <w:rPr>
          <w:rFonts w:ascii="Arial" w:eastAsia="Calibri" w:hAnsi="Arial" w:cs="Arial"/>
        </w:rPr>
      </w:pPr>
    </w:p>
    <w:p w14:paraId="1868FA04" w14:textId="77777777" w:rsidR="006D667D" w:rsidRPr="006D667D" w:rsidRDefault="006D667D" w:rsidP="008375D1">
      <w:pPr>
        <w:numPr>
          <w:ilvl w:val="0"/>
          <w:numId w:val="43"/>
        </w:numPr>
        <w:spacing w:after="160" w:line="259" w:lineRule="auto"/>
        <w:contextualSpacing/>
        <w:rPr>
          <w:rFonts w:ascii="Arial" w:eastAsia="Calibri" w:hAnsi="Arial" w:cs="Arial"/>
        </w:rPr>
      </w:pPr>
      <w:r w:rsidRPr="006D667D">
        <w:rPr>
          <w:rFonts w:ascii="Arial" w:eastAsia="Calibri" w:hAnsi="Arial" w:cs="Arial"/>
        </w:rPr>
        <w:t>None of the above tests are met.</w:t>
      </w:r>
    </w:p>
    <w:p w14:paraId="0E4C1FC2" w14:textId="77777777" w:rsidR="006D667D" w:rsidRPr="006D667D" w:rsidRDefault="006D667D" w:rsidP="008375D1">
      <w:pPr>
        <w:numPr>
          <w:ilvl w:val="0"/>
          <w:numId w:val="43"/>
        </w:numPr>
        <w:spacing w:after="160" w:line="259" w:lineRule="auto"/>
        <w:contextualSpacing/>
        <w:rPr>
          <w:rFonts w:ascii="Arial" w:eastAsia="Calibri" w:hAnsi="Arial" w:cs="Arial"/>
        </w:rPr>
      </w:pPr>
      <w:r w:rsidRPr="006D667D">
        <w:rPr>
          <w:rFonts w:ascii="Arial" w:eastAsia="Calibri" w:hAnsi="Arial" w:cs="Arial"/>
        </w:rPr>
        <w:t>Situations where crime has been alleged/committed but there is not a clear impact on the wider community (e.g., drug dealing with no clear community impact).</w:t>
      </w:r>
    </w:p>
    <w:p w14:paraId="196B00B6" w14:textId="77777777" w:rsidR="006D667D" w:rsidRPr="006D667D" w:rsidRDefault="006D667D" w:rsidP="008375D1">
      <w:pPr>
        <w:numPr>
          <w:ilvl w:val="0"/>
          <w:numId w:val="43"/>
        </w:numPr>
        <w:spacing w:after="160" w:line="259" w:lineRule="auto"/>
        <w:contextualSpacing/>
        <w:rPr>
          <w:rFonts w:ascii="Arial" w:eastAsia="Calibri" w:hAnsi="Arial" w:cs="Arial"/>
        </w:rPr>
      </w:pPr>
      <w:r w:rsidRPr="006D667D">
        <w:rPr>
          <w:rFonts w:ascii="Arial" w:eastAsia="Calibri" w:hAnsi="Arial" w:cs="Arial"/>
        </w:rPr>
        <w:t>Situations where staff of any agency have been victims of crime and there is no clear impact on the wider community (e.g., malicious communications, vexatious complaints).</w:t>
      </w:r>
    </w:p>
    <w:p w14:paraId="3907188A" w14:textId="77777777" w:rsidR="006D667D" w:rsidRPr="006D667D" w:rsidRDefault="006D667D" w:rsidP="006D667D">
      <w:pPr>
        <w:spacing w:after="0" w:line="240" w:lineRule="auto"/>
        <w:rPr>
          <w:rFonts w:ascii="Arial" w:eastAsia="Times New Roman" w:hAnsi="Arial" w:cs="Times New Roman"/>
          <w:highlight w:val="yellow"/>
        </w:rPr>
      </w:pPr>
    </w:p>
    <w:p w14:paraId="6045387A"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Once a new case has been raised, it is expected that the referrer attends the next meeting. If that is not possible then an update must be provided to the chair beforehand to enable a problem-solving discussion to occur. </w:t>
      </w:r>
    </w:p>
    <w:p w14:paraId="5A94920F" w14:textId="77777777" w:rsidR="006D667D" w:rsidRPr="006D667D" w:rsidRDefault="006D667D" w:rsidP="006D667D">
      <w:pPr>
        <w:spacing w:after="0" w:line="240" w:lineRule="auto"/>
        <w:rPr>
          <w:rFonts w:ascii="Arial" w:eastAsia="Times New Roman" w:hAnsi="Arial" w:cs="Times New Roman"/>
        </w:rPr>
      </w:pPr>
    </w:p>
    <w:p w14:paraId="10B43F51" w14:textId="77777777" w:rsidR="006D667D" w:rsidRPr="006D667D" w:rsidRDefault="006D667D" w:rsidP="006D667D">
      <w:pPr>
        <w:spacing w:after="0" w:line="240" w:lineRule="auto"/>
        <w:rPr>
          <w:rFonts w:ascii="Arial" w:eastAsia="Times New Roman" w:hAnsi="Arial" w:cs="Times New Roman"/>
          <w:b/>
        </w:rPr>
      </w:pPr>
      <w:r w:rsidRPr="006D667D">
        <w:rPr>
          <w:rFonts w:ascii="Arial" w:eastAsia="Times New Roman" w:hAnsi="Arial" w:cs="Times New Roman"/>
          <w:b/>
        </w:rPr>
        <w:t xml:space="preserve">If no updates are received after 2 months, then the assumption will be that the issues have ceased or been resolved, and the case will be removed from the </w:t>
      </w:r>
      <w:proofErr w:type="gramStart"/>
      <w:r w:rsidRPr="006D667D">
        <w:rPr>
          <w:rFonts w:ascii="Arial" w:eastAsia="Times New Roman" w:hAnsi="Arial" w:cs="Times New Roman"/>
          <w:b/>
        </w:rPr>
        <w:t>minutes</w:t>
      </w:r>
      <w:proofErr w:type="gramEnd"/>
    </w:p>
    <w:p w14:paraId="6DEDAF2F" w14:textId="77777777" w:rsidR="006D667D" w:rsidRPr="006D667D" w:rsidRDefault="006D667D" w:rsidP="006D667D">
      <w:pPr>
        <w:spacing w:after="0" w:line="240" w:lineRule="auto"/>
        <w:rPr>
          <w:rFonts w:ascii="Arial" w:eastAsia="Times New Roman" w:hAnsi="Arial" w:cs="Times New Roman"/>
        </w:rPr>
      </w:pPr>
    </w:p>
    <w:p w14:paraId="52669715"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Youth MAMs</w:t>
      </w:r>
    </w:p>
    <w:p w14:paraId="44BEE7F4" w14:textId="77777777" w:rsidR="006D667D" w:rsidRPr="006D667D" w:rsidRDefault="006D667D" w:rsidP="006D667D">
      <w:pPr>
        <w:spacing w:after="0" w:line="240" w:lineRule="auto"/>
        <w:rPr>
          <w:rFonts w:ascii="Arial" w:eastAsia="Times New Roman" w:hAnsi="Arial" w:cs="Times New Roman"/>
          <w:u w:val="single"/>
        </w:rPr>
      </w:pPr>
    </w:p>
    <w:p w14:paraId="6AD567FC"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In North and South Bristol there are specific Youth multi-agency meetings where young people involved in ASB in the community are discussed.  These are both chaired by Families in Focus and feed into Safer Options.  They are attended by Police ASB team, BCC ASB team, YOT, Education, BCC Estates Management, BCC community development, Safer Options, and any commissioned youth providers. These meetings are subject to their own </w:t>
      </w:r>
      <w:proofErr w:type="spellStart"/>
      <w:r w:rsidRPr="006D667D">
        <w:rPr>
          <w:rFonts w:ascii="Arial" w:eastAsia="Times New Roman" w:hAnsi="Arial" w:cs="Times New Roman"/>
        </w:rPr>
        <w:t>ToR</w:t>
      </w:r>
      <w:proofErr w:type="spellEnd"/>
      <w:r w:rsidRPr="006D667D">
        <w:rPr>
          <w:rFonts w:ascii="Arial" w:eastAsia="Times New Roman" w:hAnsi="Arial" w:cs="Times New Roman"/>
        </w:rPr>
        <w:t xml:space="preserve"> which can be requested from the Police ASB Team, </w:t>
      </w:r>
      <w:proofErr w:type="spellStart"/>
      <w:r w:rsidRPr="006D667D">
        <w:rPr>
          <w:rFonts w:ascii="Arial" w:eastAsia="Times New Roman" w:hAnsi="Arial" w:cs="Times New Roman"/>
        </w:rPr>
        <w:t>FiF</w:t>
      </w:r>
      <w:proofErr w:type="spellEnd"/>
      <w:r w:rsidRPr="006D667D">
        <w:rPr>
          <w:rFonts w:ascii="Arial" w:eastAsia="Times New Roman" w:hAnsi="Arial" w:cs="Times New Roman"/>
        </w:rPr>
        <w:t xml:space="preserve"> or BCC’s ASB Team.</w:t>
      </w:r>
    </w:p>
    <w:p w14:paraId="1803216A" w14:textId="77777777" w:rsidR="006D667D" w:rsidRPr="006D667D" w:rsidRDefault="006D667D" w:rsidP="006D667D">
      <w:pPr>
        <w:spacing w:after="0" w:line="240" w:lineRule="auto"/>
        <w:rPr>
          <w:rFonts w:ascii="Arial" w:eastAsia="Times New Roman" w:hAnsi="Arial" w:cs="Times New Roman"/>
        </w:rPr>
      </w:pPr>
    </w:p>
    <w:p w14:paraId="4B25A484" w14:textId="77777777" w:rsidR="006D667D" w:rsidRPr="006D667D" w:rsidRDefault="006D667D" w:rsidP="006D667D">
      <w:pPr>
        <w:spacing w:after="0" w:line="240" w:lineRule="auto"/>
        <w:rPr>
          <w:rFonts w:ascii="Arial" w:eastAsia="Times New Roman" w:hAnsi="Arial" w:cs="Times New Roman"/>
          <w:u w:val="single"/>
        </w:rPr>
      </w:pPr>
      <w:r w:rsidRPr="006D667D">
        <w:rPr>
          <w:rFonts w:ascii="Arial" w:eastAsia="Times New Roman" w:hAnsi="Arial" w:cs="Times New Roman"/>
          <w:u w:val="single"/>
        </w:rPr>
        <w:t>Professional Disagreements</w:t>
      </w:r>
    </w:p>
    <w:p w14:paraId="7E2540F4" w14:textId="77777777" w:rsidR="006D667D" w:rsidRPr="006D667D" w:rsidRDefault="006D667D" w:rsidP="006D667D">
      <w:pPr>
        <w:spacing w:after="0" w:line="240" w:lineRule="auto"/>
        <w:rPr>
          <w:rFonts w:ascii="Arial" w:eastAsia="Times New Roman" w:hAnsi="Arial" w:cs="Times New Roman"/>
        </w:rPr>
      </w:pPr>
    </w:p>
    <w:p w14:paraId="7639CB25" w14:textId="77777777"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From time to time there may arise difficulties between officers working within partner agencies. Such difficulties are most likely to arise in respect of disagreement over thresholds, roles and responsibilities, the need for action and communication. Because the partnership approach is reliant on good working relationships, it is vital that such disputes are resolved urgently. Resolving such disputes should take the following incremental approach:</w:t>
      </w:r>
    </w:p>
    <w:p w14:paraId="22334A0C" w14:textId="77777777" w:rsidR="006D667D" w:rsidRPr="006D667D" w:rsidRDefault="006D667D" w:rsidP="006D667D">
      <w:pPr>
        <w:spacing w:after="0" w:line="240" w:lineRule="auto"/>
        <w:rPr>
          <w:rFonts w:ascii="Arial" w:eastAsia="Times New Roman" w:hAnsi="Arial" w:cs="Times New Roman"/>
        </w:rPr>
      </w:pPr>
    </w:p>
    <w:p w14:paraId="24AC6EBA" w14:textId="77777777" w:rsidR="006D667D" w:rsidRPr="006D667D" w:rsidRDefault="006D667D" w:rsidP="008375D1">
      <w:pPr>
        <w:numPr>
          <w:ilvl w:val="0"/>
          <w:numId w:val="45"/>
        </w:numPr>
        <w:spacing w:after="0" w:line="240" w:lineRule="auto"/>
        <w:rPr>
          <w:rFonts w:ascii="Arial" w:eastAsia="Times New Roman" w:hAnsi="Arial" w:cs="Times New Roman"/>
          <w:b/>
          <w:bCs/>
        </w:rPr>
      </w:pPr>
      <w:r w:rsidRPr="006D667D">
        <w:rPr>
          <w:rFonts w:ascii="Arial" w:eastAsia="Times New Roman" w:hAnsi="Arial" w:cs="Times New Roman"/>
          <w:b/>
          <w:bCs/>
        </w:rPr>
        <w:t xml:space="preserve">Worker to worker – </w:t>
      </w:r>
      <w:r w:rsidRPr="006D667D">
        <w:rPr>
          <w:rFonts w:ascii="Arial" w:eastAsia="Times New Roman" w:hAnsi="Arial" w:cs="Times New Roman"/>
        </w:rPr>
        <w:t xml:space="preserve">recognise that there is disagreement, attempt to work together to problem solve, seek a third opinion from a colleague. </w:t>
      </w:r>
      <w:proofErr w:type="gramStart"/>
      <w:r w:rsidRPr="006D667D">
        <w:rPr>
          <w:rFonts w:ascii="Arial" w:eastAsia="Times New Roman" w:hAnsi="Arial" w:cs="Times New Roman"/>
        </w:rPr>
        <w:t>e.g.</w:t>
      </w:r>
      <w:proofErr w:type="gramEnd"/>
      <w:r w:rsidRPr="006D667D">
        <w:rPr>
          <w:rFonts w:ascii="Arial" w:eastAsia="Times New Roman" w:hAnsi="Arial" w:cs="Times New Roman"/>
        </w:rPr>
        <w:t xml:space="preserve"> Housing Officer to Beat Manager</w:t>
      </w:r>
    </w:p>
    <w:p w14:paraId="06208A2D" w14:textId="77777777" w:rsidR="006D667D" w:rsidRPr="006D667D" w:rsidRDefault="006D667D" w:rsidP="008375D1">
      <w:pPr>
        <w:numPr>
          <w:ilvl w:val="0"/>
          <w:numId w:val="45"/>
        </w:numPr>
        <w:spacing w:after="0" w:line="240" w:lineRule="auto"/>
        <w:rPr>
          <w:rFonts w:ascii="Arial" w:eastAsia="Times New Roman" w:hAnsi="Arial" w:cs="Times New Roman"/>
          <w:b/>
          <w:bCs/>
        </w:rPr>
      </w:pPr>
      <w:r w:rsidRPr="006D667D">
        <w:rPr>
          <w:rFonts w:ascii="Arial" w:eastAsia="Times New Roman" w:hAnsi="Arial" w:cs="Times New Roman"/>
          <w:b/>
          <w:bCs/>
        </w:rPr>
        <w:lastRenderedPageBreak/>
        <w:t xml:space="preserve">Supervisor to supervisor – </w:t>
      </w:r>
      <w:r w:rsidRPr="006D667D">
        <w:rPr>
          <w:rFonts w:ascii="Arial" w:eastAsia="Times New Roman" w:hAnsi="Arial" w:cs="Times New Roman"/>
        </w:rPr>
        <w:t xml:space="preserve">the worker should raise the dispute with their supervisor who can then discuss the situation with their opposite number and attempt to problem solve and reach resolution. </w:t>
      </w:r>
      <w:proofErr w:type="gramStart"/>
      <w:r w:rsidRPr="006D667D">
        <w:rPr>
          <w:rFonts w:ascii="Arial" w:eastAsia="Times New Roman" w:hAnsi="Arial" w:cs="Times New Roman"/>
        </w:rPr>
        <w:t>e.g.</w:t>
      </w:r>
      <w:proofErr w:type="gramEnd"/>
      <w:r w:rsidRPr="006D667D">
        <w:rPr>
          <w:rFonts w:ascii="Arial" w:eastAsia="Times New Roman" w:hAnsi="Arial" w:cs="Times New Roman"/>
        </w:rPr>
        <w:t xml:space="preserve"> Estate Management Supervisor to Sergeant</w:t>
      </w:r>
    </w:p>
    <w:p w14:paraId="29618118" w14:textId="77777777" w:rsidR="006D667D" w:rsidRPr="006D667D" w:rsidRDefault="006D667D" w:rsidP="008375D1">
      <w:pPr>
        <w:numPr>
          <w:ilvl w:val="0"/>
          <w:numId w:val="45"/>
        </w:numPr>
        <w:spacing w:after="0" w:line="240" w:lineRule="auto"/>
        <w:rPr>
          <w:rFonts w:ascii="Arial" w:eastAsia="Times New Roman" w:hAnsi="Arial" w:cs="Times New Roman"/>
          <w:b/>
          <w:bCs/>
        </w:rPr>
      </w:pPr>
      <w:r w:rsidRPr="006D667D">
        <w:rPr>
          <w:rFonts w:ascii="Arial" w:eastAsia="Times New Roman" w:hAnsi="Arial" w:cs="Times New Roman"/>
          <w:b/>
          <w:bCs/>
        </w:rPr>
        <w:t xml:space="preserve">Senior manager to senior manager – </w:t>
      </w:r>
      <w:r w:rsidRPr="006D667D">
        <w:rPr>
          <w:rFonts w:ascii="Arial" w:eastAsia="Times New Roman" w:hAnsi="Arial" w:cs="Times New Roman"/>
        </w:rPr>
        <w:t xml:space="preserve">the supervisor should raise the dispute with their senior manager who can discuss the situation with their opposite number and attempt to problem solve and reach resolution. </w:t>
      </w:r>
      <w:proofErr w:type="gramStart"/>
      <w:r w:rsidRPr="006D667D">
        <w:rPr>
          <w:rFonts w:ascii="Arial" w:eastAsia="Times New Roman" w:hAnsi="Arial" w:cs="Times New Roman"/>
        </w:rPr>
        <w:t>e.g.</w:t>
      </w:r>
      <w:proofErr w:type="gramEnd"/>
      <w:r w:rsidRPr="006D667D">
        <w:rPr>
          <w:rFonts w:ascii="Arial" w:eastAsia="Times New Roman" w:hAnsi="Arial" w:cs="Times New Roman"/>
        </w:rPr>
        <w:t xml:space="preserve"> Housing Manager to Inspector</w:t>
      </w:r>
    </w:p>
    <w:p w14:paraId="1CA237A8" w14:textId="77777777" w:rsidR="006D667D" w:rsidRPr="006D667D" w:rsidRDefault="006D667D" w:rsidP="008375D1">
      <w:pPr>
        <w:numPr>
          <w:ilvl w:val="0"/>
          <w:numId w:val="45"/>
        </w:numPr>
        <w:spacing w:after="0" w:line="240" w:lineRule="auto"/>
        <w:rPr>
          <w:rFonts w:ascii="Arial" w:eastAsia="Times New Roman" w:hAnsi="Arial" w:cs="Times New Roman"/>
          <w:b/>
          <w:bCs/>
        </w:rPr>
      </w:pPr>
      <w:r w:rsidRPr="006D667D">
        <w:rPr>
          <w:rFonts w:ascii="Arial" w:eastAsia="Times New Roman" w:hAnsi="Arial" w:cs="Times New Roman"/>
          <w:b/>
          <w:bCs/>
        </w:rPr>
        <w:t xml:space="preserve">Head of Service to Head of Service – – </w:t>
      </w:r>
      <w:r w:rsidRPr="006D667D">
        <w:rPr>
          <w:rFonts w:ascii="Arial" w:eastAsia="Times New Roman" w:hAnsi="Arial" w:cs="Times New Roman"/>
        </w:rPr>
        <w:t xml:space="preserve">the Senior Manager should raise the dispute with their Head of Service who can discuss the situation with their opposite number and attempt to problem solve and reach resolution. </w:t>
      </w:r>
      <w:proofErr w:type="gramStart"/>
      <w:r w:rsidRPr="006D667D">
        <w:rPr>
          <w:rFonts w:ascii="Arial" w:eastAsia="Times New Roman" w:hAnsi="Arial" w:cs="Times New Roman"/>
        </w:rPr>
        <w:t>e.g.</w:t>
      </w:r>
      <w:proofErr w:type="gramEnd"/>
      <w:r w:rsidRPr="006D667D">
        <w:rPr>
          <w:rFonts w:ascii="Arial" w:eastAsia="Times New Roman" w:hAnsi="Arial" w:cs="Times New Roman"/>
        </w:rPr>
        <w:t xml:space="preserve"> Head of Service – Estate Management to Chief Inspector.</w:t>
      </w:r>
    </w:p>
    <w:p w14:paraId="62F4A407" w14:textId="77777777" w:rsidR="006D667D" w:rsidRPr="006D667D" w:rsidRDefault="006D667D" w:rsidP="006D667D">
      <w:pPr>
        <w:spacing w:after="0" w:line="240" w:lineRule="auto"/>
        <w:rPr>
          <w:rFonts w:ascii="Arial" w:eastAsia="Times New Roman" w:hAnsi="Arial" w:cs="Times New Roman"/>
          <w:sz w:val="24"/>
          <w:szCs w:val="24"/>
        </w:rPr>
      </w:pPr>
    </w:p>
    <w:p w14:paraId="5E4590B6"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2DCD6CBC"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3CD1413D" w14:textId="77777777" w:rsidR="006D667D" w:rsidRPr="006D667D" w:rsidRDefault="006D667D" w:rsidP="006D667D">
      <w:pPr>
        <w:spacing w:after="0" w:line="240" w:lineRule="auto"/>
        <w:rPr>
          <w:rFonts w:ascii="Arial" w:eastAsia="Times New Roman" w:hAnsi="Arial" w:cs="Times New Roman"/>
          <w:b/>
          <w:sz w:val="24"/>
          <w:szCs w:val="24"/>
          <w:u w:val="single"/>
        </w:rPr>
      </w:pPr>
      <w:r w:rsidRPr="006D667D">
        <w:rPr>
          <w:rFonts w:ascii="Arial" w:eastAsia="Times New Roman" w:hAnsi="Arial" w:cs="Times New Roman"/>
          <w:b/>
          <w:sz w:val="24"/>
          <w:szCs w:val="24"/>
          <w:u w:val="single"/>
        </w:rPr>
        <w:t>East Bristol</w:t>
      </w:r>
    </w:p>
    <w:p w14:paraId="49A6C088"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1D34F747" w14:textId="0D34E533" w:rsidR="006D667D" w:rsidRPr="006D667D" w:rsidRDefault="006D667D" w:rsidP="008375D1">
      <w:pPr>
        <w:numPr>
          <w:ilvl w:val="0"/>
          <w:numId w:val="41"/>
        </w:numPr>
        <w:spacing w:after="0" w:line="240" w:lineRule="auto"/>
        <w:rPr>
          <w:rFonts w:ascii="Arial" w:eastAsia="Times New Roman" w:hAnsi="Arial" w:cs="Times New Roman"/>
        </w:rPr>
      </w:pPr>
      <w:r w:rsidRPr="006D667D">
        <w:rPr>
          <w:rFonts w:ascii="Arial" w:eastAsia="Times New Roman" w:hAnsi="Arial" w:cs="Times New Roman"/>
          <w:b/>
          <w:u w:val="single"/>
        </w:rPr>
        <w:t>Trinity Meeting</w:t>
      </w:r>
      <w:r w:rsidRPr="006D667D">
        <w:rPr>
          <w:rFonts w:ascii="Arial" w:eastAsia="Times New Roman" w:hAnsi="Arial" w:cs="Times New Roman"/>
        </w:rPr>
        <w:t xml:space="preserve"> – this meeting covers St. Pauls, Montpelier, St. </w:t>
      </w:r>
      <w:proofErr w:type="spellStart"/>
      <w:r w:rsidRPr="006D667D">
        <w:rPr>
          <w:rFonts w:ascii="Arial" w:eastAsia="Times New Roman" w:hAnsi="Arial" w:cs="Times New Roman"/>
        </w:rPr>
        <w:t>Werburghs</w:t>
      </w:r>
      <w:proofErr w:type="spellEnd"/>
      <w:r w:rsidRPr="006D667D">
        <w:rPr>
          <w:rFonts w:ascii="Arial" w:eastAsia="Times New Roman" w:hAnsi="Arial" w:cs="Times New Roman"/>
        </w:rPr>
        <w:t xml:space="preserve"> &amp; Easton. </w:t>
      </w:r>
    </w:p>
    <w:p w14:paraId="13FF186A" w14:textId="539400A2"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The Trinity Meeting is held on the </w:t>
      </w:r>
      <w:r w:rsidRPr="006D667D">
        <w:rPr>
          <w:rFonts w:ascii="Arial" w:eastAsia="Times New Roman" w:hAnsi="Arial" w:cs="Times New Roman"/>
          <w:b/>
        </w:rPr>
        <w:t>1</w:t>
      </w:r>
      <w:r w:rsidRPr="006D667D">
        <w:rPr>
          <w:rFonts w:ascii="Arial" w:eastAsia="Times New Roman" w:hAnsi="Arial" w:cs="Times New Roman"/>
          <w:b/>
          <w:vertAlign w:val="superscript"/>
        </w:rPr>
        <w:t>st</w:t>
      </w:r>
      <w:r w:rsidRPr="006D667D">
        <w:rPr>
          <w:rFonts w:ascii="Arial" w:eastAsia="Times New Roman" w:hAnsi="Arial" w:cs="Times New Roman"/>
          <w:b/>
        </w:rPr>
        <w:t xml:space="preserve"> Wednesday of every month at 1pm.</w:t>
      </w:r>
    </w:p>
    <w:p w14:paraId="3C586822" w14:textId="77777777" w:rsidR="006D667D" w:rsidRPr="006D667D" w:rsidRDefault="006D667D" w:rsidP="006D667D">
      <w:pPr>
        <w:spacing w:after="0" w:line="240" w:lineRule="auto"/>
        <w:ind w:left="720"/>
        <w:rPr>
          <w:rFonts w:ascii="Arial" w:eastAsia="Times New Roman" w:hAnsi="Arial" w:cs="Times New Roman"/>
          <w:b/>
        </w:rPr>
      </w:pPr>
    </w:p>
    <w:p w14:paraId="269FC116" w14:textId="2C5BA9F6" w:rsidR="006D667D" w:rsidRPr="006D667D" w:rsidRDefault="006D667D" w:rsidP="008375D1">
      <w:pPr>
        <w:numPr>
          <w:ilvl w:val="0"/>
          <w:numId w:val="41"/>
        </w:numPr>
        <w:spacing w:after="0" w:line="240" w:lineRule="auto"/>
        <w:rPr>
          <w:rFonts w:ascii="Arial" w:eastAsia="Times New Roman" w:hAnsi="Arial" w:cs="Times New Roman"/>
        </w:rPr>
      </w:pPr>
      <w:r w:rsidRPr="006D667D">
        <w:rPr>
          <w:rFonts w:ascii="Arial" w:eastAsia="Times New Roman" w:hAnsi="Arial" w:cs="Times New Roman"/>
          <w:b/>
          <w:u w:val="single"/>
        </w:rPr>
        <w:t>Youth ASB MAM on the back of Locality:</w:t>
      </w:r>
      <w:r w:rsidRPr="006D667D">
        <w:rPr>
          <w:rFonts w:ascii="Arial" w:eastAsia="Times New Roman" w:hAnsi="Arial" w:cs="Times New Roman"/>
          <w:b/>
        </w:rPr>
        <w:t xml:space="preserve"> </w:t>
      </w:r>
      <w:r w:rsidRPr="006D667D">
        <w:rPr>
          <w:rFonts w:ascii="Arial" w:eastAsia="Times New Roman" w:hAnsi="Arial" w:cs="Times New Roman"/>
        </w:rPr>
        <w:t xml:space="preserve">this meeting covers the whole of East Bristol. </w:t>
      </w:r>
    </w:p>
    <w:p w14:paraId="1690F84A" w14:textId="0585F10D" w:rsidR="006D667D" w:rsidRPr="006D667D" w:rsidRDefault="006D667D" w:rsidP="00B51F7E">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2</w:t>
      </w:r>
      <w:r w:rsidRPr="006D667D">
        <w:rPr>
          <w:rFonts w:ascii="Arial" w:eastAsia="Times New Roman" w:hAnsi="Arial" w:cs="Times New Roman"/>
          <w:b/>
          <w:vertAlign w:val="superscript"/>
        </w:rPr>
        <w:t>nd</w:t>
      </w:r>
      <w:r w:rsidRPr="006D667D">
        <w:rPr>
          <w:rFonts w:ascii="Arial" w:eastAsia="Times New Roman" w:hAnsi="Arial" w:cs="Times New Roman"/>
          <w:b/>
        </w:rPr>
        <w:t xml:space="preserve"> Wednesday of every month at 1pm. </w:t>
      </w:r>
    </w:p>
    <w:p w14:paraId="5291F936"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45126DA6" w14:textId="4085AA49" w:rsidR="006D667D" w:rsidRPr="006D667D" w:rsidRDefault="006D667D" w:rsidP="008375D1">
      <w:pPr>
        <w:numPr>
          <w:ilvl w:val="0"/>
          <w:numId w:val="41"/>
        </w:numPr>
        <w:spacing w:after="0" w:line="240" w:lineRule="auto"/>
        <w:rPr>
          <w:rFonts w:ascii="Arial" w:eastAsia="Times New Roman" w:hAnsi="Arial" w:cs="Times New Roman"/>
        </w:rPr>
      </w:pPr>
      <w:r w:rsidRPr="006D667D">
        <w:rPr>
          <w:rFonts w:ascii="Arial" w:eastAsia="Times New Roman" w:hAnsi="Arial" w:cs="Times New Roman"/>
          <w:b/>
          <w:u w:val="single"/>
        </w:rPr>
        <w:t>Fishponds Meeting</w:t>
      </w:r>
      <w:r w:rsidRPr="006D667D">
        <w:rPr>
          <w:rFonts w:ascii="Arial" w:eastAsia="Times New Roman" w:hAnsi="Arial" w:cs="Times New Roman"/>
          <w:b/>
        </w:rPr>
        <w:t xml:space="preserve"> – </w:t>
      </w:r>
      <w:r w:rsidRPr="006D667D">
        <w:rPr>
          <w:rFonts w:ascii="Arial" w:eastAsia="Times New Roman" w:hAnsi="Arial" w:cs="Times New Roman"/>
        </w:rPr>
        <w:t xml:space="preserve">this meeting covers Frome Vale, Eastville, </w:t>
      </w:r>
      <w:r w:rsidR="00B51F7E">
        <w:rPr>
          <w:rFonts w:ascii="Arial" w:eastAsia="Times New Roman" w:hAnsi="Arial" w:cs="Times New Roman"/>
        </w:rPr>
        <w:t xml:space="preserve">and </w:t>
      </w:r>
      <w:proofErr w:type="spellStart"/>
      <w:r w:rsidRPr="006D667D">
        <w:rPr>
          <w:rFonts w:ascii="Arial" w:eastAsia="Times New Roman" w:hAnsi="Arial" w:cs="Times New Roman"/>
        </w:rPr>
        <w:t>Hillfields</w:t>
      </w:r>
      <w:proofErr w:type="spellEnd"/>
      <w:r w:rsidRPr="006D667D">
        <w:rPr>
          <w:rFonts w:ascii="Arial" w:eastAsia="Times New Roman" w:hAnsi="Arial" w:cs="Times New Roman"/>
        </w:rPr>
        <w:t>.</w:t>
      </w:r>
    </w:p>
    <w:p w14:paraId="6F055BC2" w14:textId="62E288FC"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The Fishponds Meeting is held on the </w:t>
      </w:r>
      <w:r w:rsidRPr="006D667D">
        <w:rPr>
          <w:rFonts w:ascii="Arial" w:eastAsia="Times New Roman" w:hAnsi="Arial" w:cs="Times New Roman"/>
          <w:b/>
        </w:rPr>
        <w:t>3</w:t>
      </w:r>
      <w:r w:rsidRPr="006D667D">
        <w:rPr>
          <w:rFonts w:ascii="Arial" w:eastAsia="Times New Roman" w:hAnsi="Arial" w:cs="Times New Roman"/>
          <w:b/>
          <w:vertAlign w:val="superscript"/>
        </w:rPr>
        <w:t>rd</w:t>
      </w:r>
      <w:r w:rsidRPr="006D667D">
        <w:rPr>
          <w:rFonts w:ascii="Arial" w:eastAsia="Times New Roman" w:hAnsi="Arial" w:cs="Times New Roman"/>
          <w:b/>
        </w:rPr>
        <w:t xml:space="preserve"> Wednesday of every month at 2pm.</w:t>
      </w:r>
    </w:p>
    <w:p w14:paraId="3B9E153E" w14:textId="77777777" w:rsidR="006D667D" w:rsidRPr="006D667D" w:rsidRDefault="006D667D" w:rsidP="006D667D">
      <w:pPr>
        <w:spacing w:after="0" w:line="240" w:lineRule="auto"/>
        <w:ind w:left="720"/>
        <w:rPr>
          <w:rFonts w:ascii="Arial" w:eastAsia="Times New Roman" w:hAnsi="Arial" w:cs="Times New Roman"/>
          <w:b/>
        </w:rPr>
      </w:pPr>
    </w:p>
    <w:p w14:paraId="3AA1B76D" w14:textId="77777777" w:rsidR="006D667D" w:rsidRPr="006D667D" w:rsidRDefault="006D667D" w:rsidP="006D667D">
      <w:pPr>
        <w:spacing w:after="0" w:line="240" w:lineRule="auto"/>
        <w:ind w:left="720"/>
        <w:rPr>
          <w:rFonts w:ascii="Arial" w:eastAsia="Times New Roman" w:hAnsi="Arial" w:cs="Times New Roman"/>
          <w:b/>
        </w:rPr>
      </w:pPr>
    </w:p>
    <w:p w14:paraId="6906AA82" w14:textId="2DABC046" w:rsidR="006D667D" w:rsidRPr="006D667D" w:rsidRDefault="006D667D" w:rsidP="008375D1">
      <w:pPr>
        <w:numPr>
          <w:ilvl w:val="0"/>
          <w:numId w:val="41"/>
        </w:numPr>
        <w:spacing w:after="0" w:line="240" w:lineRule="auto"/>
        <w:rPr>
          <w:rFonts w:ascii="Arial" w:eastAsia="Times New Roman" w:hAnsi="Arial" w:cs="Times New Roman"/>
        </w:rPr>
      </w:pPr>
      <w:r w:rsidRPr="006D667D">
        <w:rPr>
          <w:rFonts w:ascii="Arial" w:eastAsia="Times New Roman" w:hAnsi="Arial" w:cs="Times New Roman"/>
          <w:b/>
          <w:u w:val="single"/>
        </w:rPr>
        <w:t xml:space="preserve">Barton Hill Meeting: - </w:t>
      </w:r>
      <w:r w:rsidRPr="006D667D">
        <w:rPr>
          <w:rFonts w:ascii="Arial" w:eastAsia="Times New Roman" w:hAnsi="Arial" w:cs="Times New Roman"/>
        </w:rPr>
        <w:t>this meeting covers Lawrence Hill, Barton Hill, St. George, and Speedwel</w:t>
      </w:r>
      <w:r w:rsidR="00B51F7E">
        <w:rPr>
          <w:rFonts w:ascii="Arial" w:eastAsia="Times New Roman" w:hAnsi="Arial" w:cs="Times New Roman"/>
        </w:rPr>
        <w:t>l</w:t>
      </w:r>
      <w:r w:rsidRPr="006D667D">
        <w:rPr>
          <w:rFonts w:ascii="Arial" w:eastAsia="Times New Roman" w:hAnsi="Arial" w:cs="Times New Roman"/>
        </w:rPr>
        <w:t>.</w:t>
      </w:r>
    </w:p>
    <w:p w14:paraId="3FC83C3B" w14:textId="30FC0E34"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The Barton Hill Meeting is held on the </w:t>
      </w:r>
      <w:r w:rsidRPr="006D667D">
        <w:rPr>
          <w:rFonts w:ascii="Arial" w:eastAsia="Times New Roman" w:hAnsi="Arial" w:cs="Times New Roman"/>
          <w:b/>
        </w:rPr>
        <w:t>4</w:t>
      </w:r>
      <w:r w:rsidRPr="006D667D">
        <w:rPr>
          <w:rFonts w:ascii="Arial" w:eastAsia="Times New Roman" w:hAnsi="Arial" w:cs="Times New Roman"/>
          <w:b/>
          <w:vertAlign w:val="superscript"/>
        </w:rPr>
        <w:t>th</w:t>
      </w:r>
      <w:r w:rsidRPr="006D667D">
        <w:rPr>
          <w:rFonts w:ascii="Arial" w:eastAsia="Times New Roman" w:hAnsi="Arial" w:cs="Times New Roman"/>
          <w:b/>
        </w:rPr>
        <w:t xml:space="preserve"> Wednesday</w:t>
      </w:r>
      <w:r w:rsidRPr="006D667D">
        <w:rPr>
          <w:rFonts w:ascii="Arial" w:eastAsia="Times New Roman" w:hAnsi="Arial" w:cs="Times New Roman"/>
          <w:color w:val="FF0000"/>
        </w:rPr>
        <w:t xml:space="preserve"> </w:t>
      </w:r>
      <w:r w:rsidRPr="006D667D">
        <w:rPr>
          <w:rFonts w:ascii="Arial" w:eastAsia="Times New Roman" w:hAnsi="Arial" w:cs="Times New Roman"/>
          <w:b/>
        </w:rPr>
        <w:t>of every month at 2pm.</w:t>
      </w:r>
    </w:p>
    <w:p w14:paraId="7FBB78B3" w14:textId="77777777" w:rsidR="006D667D" w:rsidRPr="006D667D" w:rsidRDefault="006D667D" w:rsidP="006D667D">
      <w:pPr>
        <w:spacing w:after="0" w:line="240" w:lineRule="auto"/>
        <w:ind w:left="720"/>
        <w:rPr>
          <w:rFonts w:ascii="Arial" w:eastAsia="Times New Roman" w:hAnsi="Arial" w:cs="Times New Roman"/>
          <w:b/>
          <w:u w:val="single"/>
        </w:rPr>
      </w:pPr>
    </w:p>
    <w:p w14:paraId="56125FFD" w14:textId="77777777" w:rsidR="006D667D" w:rsidRPr="006D667D" w:rsidRDefault="006D667D" w:rsidP="006D667D">
      <w:pPr>
        <w:spacing w:after="0" w:line="240" w:lineRule="auto"/>
        <w:ind w:left="720"/>
        <w:rPr>
          <w:rFonts w:ascii="Arial" w:eastAsia="Times New Roman" w:hAnsi="Arial" w:cs="Times New Roman"/>
          <w:b/>
        </w:rPr>
      </w:pPr>
    </w:p>
    <w:p w14:paraId="24368516"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5A9C733C" w14:textId="77777777" w:rsidR="006D667D" w:rsidRPr="006D667D" w:rsidRDefault="006D667D" w:rsidP="006D667D">
      <w:pPr>
        <w:spacing w:after="0" w:line="240" w:lineRule="auto"/>
        <w:rPr>
          <w:rFonts w:ascii="Arial" w:eastAsia="Times New Roman" w:hAnsi="Arial" w:cs="Times New Roman"/>
          <w:b/>
          <w:sz w:val="24"/>
          <w:szCs w:val="24"/>
          <w:u w:val="single"/>
        </w:rPr>
      </w:pPr>
      <w:r w:rsidRPr="006D667D">
        <w:rPr>
          <w:rFonts w:ascii="Arial" w:eastAsia="Times New Roman" w:hAnsi="Arial" w:cs="Times New Roman"/>
          <w:b/>
          <w:sz w:val="24"/>
          <w:szCs w:val="24"/>
          <w:u w:val="single"/>
        </w:rPr>
        <w:t xml:space="preserve">North and Central </w:t>
      </w:r>
    </w:p>
    <w:p w14:paraId="2751EC08" w14:textId="77777777" w:rsidR="006D667D" w:rsidRPr="006D667D" w:rsidRDefault="006D667D" w:rsidP="006D667D">
      <w:pPr>
        <w:spacing w:after="0" w:line="240" w:lineRule="auto"/>
        <w:rPr>
          <w:rFonts w:ascii="Arial" w:eastAsia="Times New Roman" w:hAnsi="Arial" w:cs="Times New Roman"/>
          <w:b/>
        </w:rPr>
      </w:pPr>
    </w:p>
    <w:p w14:paraId="0CD8A3E2" w14:textId="37BECAE6" w:rsidR="006D667D" w:rsidRPr="006D667D" w:rsidRDefault="006D667D" w:rsidP="008375D1">
      <w:pPr>
        <w:numPr>
          <w:ilvl w:val="0"/>
          <w:numId w:val="39"/>
        </w:numPr>
        <w:spacing w:after="0" w:line="240" w:lineRule="auto"/>
        <w:rPr>
          <w:rFonts w:ascii="Arial" w:eastAsia="Times New Roman" w:hAnsi="Arial" w:cs="Times New Roman"/>
          <w:b/>
        </w:rPr>
      </w:pPr>
      <w:r w:rsidRPr="006D667D">
        <w:rPr>
          <w:rFonts w:ascii="Arial" w:eastAsia="Times New Roman" w:hAnsi="Arial" w:cs="Times New Roman"/>
          <w:b/>
          <w:u w:val="single"/>
        </w:rPr>
        <w:t>Avonmouth MAM</w:t>
      </w:r>
      <w:r w:rsidRPr="006D667D">
        <w:rPr>
          <w:rFonts w:ascii="Arial" w:eastAsia="Times New Roman" w:hAnsi="Arial" w:cs="Times New Roman"/>
          <w:b/>
        </w:rPr>
        <w:t xml:space="preserve"> – </w:t>
      </w:r>
      <w:r w:rsidRPr="006D667D">
        <w:rPr>
          <w:rFonts w:ascii="Arial" w:eastAsia="Times New Roman" w:hAnsi="Arial" w:cs="Times New Roman"/>
        </w:rPr>
        <w:t xml:space="preserve">this meeting covers Avonmouth, Lawrence Weston, </w:t>
      </w:r>
      <w:proofErr w:type="spellStart"/>
      <w:r w:rsidRPr="006D667D">
        <w:rPr>
          <w:rFonts w:ascii="Arial" w:eastAsia="Times New Roman" w:hAnsi="Arial" w:cs="Times New Roman"/>
        </w:rPr>
        <w:t>Shirehampton</w:t>
      </w:r>
      <w:proofErr w:type="spellEnd"/>
      <w:r w:rsidRPr="006D667D">
        <w:rPr>
          <w:rFonts w:ascii="Arial" w:eastAsia="Times New Roman" w:hAnsi="Arial" w:cs="Times New Roman"/>
        </w:rPr>
        <w:t xml:space="preserve"> and Sea Mills.</w:t>
      </w:r>
    </w:p>
    <w:p w14:paraId="6E13D8AF" w14:textId="2D7AB4E5"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First Wednesday of every month at 2pm.</w:t>
      </w:r>
    </w:p>
    <w:p w14:paraId="0A6CABA3" w14:textId="77777777" w:rsidR="006D667D" w:rsidRPr="006D667D" w:rsidRDefault="006D667D" w:rsidP="006D667D">
      <w:pPr>
        <w:spacing w:after="0" w:line="240" w:lineRule="auto"/>
        <w:ind w:left="720"/>
        <w:rPr>
          <w:rFonts w:ascii="Arial" w:eastAsia="Times New Roman" w:hAnsi="Arial" w:cs="Times New Roman"/>
          <w:b/>
        </w:rPr>
      </w:pPr>
    </w:p>
    <w:p w14:paraId="06013BA6" w14:textId="10783DFE" w:rsidR="006D667D" w:rsidRPr="006D667D" w:rsidRDefault="006D667D" w:rsidP="008375D1">
      <w:pPr>
        <w:numPr>
          <w:ilvl w:val="0"/>
          <w:numId w:val="39"/>
        </w:numPr>
        <w:spacing w:after="0" w:line="240" w:lineRule="auto"/>
        <w:rPr>
          <w:rFonts w:ascii="Arial" w:eastAsia="Times New Roman" w:hAnsi="Arial" w:cs="Times New Roman"/>
          <w:b/>
          <w:u w:val="single"/>
        </w:rPr>
      </w:pPr>
      <w:r w:rsidRPr="006D667D">
        <w:rPr>
          <w:rFonts w:ascii="Arial" w:eastAsia="Times New Roman" w:hAnsi="Arial" w:cs="Times New Roman"/>
          <w:b/>
          <w:u w:val="single"/>
        </w:rPr>
        <w:t>YPCIM (Young People Community Interventions Meeting)</w:t>
      </w:r>
      <w:r w:rsidRPr="006D667D">
        <w:rPr>
          <w:rFonts w:ascii="Arial" w:eastAsia="Times New Roman" w:hAnsi="Arial" w:cs="Times New Roman"/>
          <w:b/>
        </w:rPr>
        <w:t xml:space="preserve"> – </w:t>
      </w:r>
      <w:r w:rsidRPr="006D667D">
        <w:rPr>
          <w:rFonts w:ascii="Arial" w:eastAsia="Times New Roman" w:hAnsi="Arial" w:cs="Times New Roman"/>
        </w:rPr>
        <w:t>this meeting covers young people involved in ASB that requires a multi-agency response across North Bristol.</w:t>
      </w:r>
    </w:p>
    <w:p w14:paraId="785A01F4" w14:textId="577A78C7"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second Monday of every month at 1pm.</w:t>
      </w:r>
    </w:p>
    <w:p w14:paraId="3009E5C1" w14:textId="77777777" w:rsidR="006D667D" w:rsidRPr="006D667D" w:rsidRDefault="006D667D" w:rsidP="006D667D">
      <w:pPr>
        <w:spacing w:after="0" w:line="240" w:lineRule="auto"/>
        <w:rPr>
          <w:rFonts w:ascii="Arial" w:eastAsia="Times New Roman" w:hAnsi="Arial" w:cs="Times New Roman"/>
          <w:b/>
        </w:rPr>
      </w:pPr>
    </w:p>
    <w:p w14:paraId="06BFD730" w14:textId="6FEEE8A0" w:rsidR="006D667D" w:rsidRPr="006D667D" w:rsidRDefault="006D667D" w:rsidP="008375D1">
      <w:pPr>
        <w:numPr>
          <w:ilvl w:val="0"/>
          <w:numId w:val="39"/>
        </w:numPr>
        <w:spacing w:after="0" w:line="240" w:lineRule="auto"/>
        <w:rPr>
          <w:rFonts w:ascii="Arial" w:eastAsia="Times New Roman" w:hAnsi="Arial" w:cs="Times New Roman"/>
          <w:b/>
        </w:rPr>
      </w:pPr>
      <w:r w:rsidRPr="006D667D">
        <w:rPr>
          <w:rFonts w:ascii="Arial" w:eastAsia="Times New Roman" w:hAnsi="Arial" w:cs="Times New Roman"/>
          <w:b/>
          <w:u w:val="single"/>
        </w:rPr>
        <w:t>Redcliffe MAM</w:t>
      </w:r>
      <w:r w:rsidRPr="006D667D">
        <w:rPr>
          <w:rFonts w:ascii="Arial" w:eastAsia="Times New Roman" w:hAnsi="Arial" w:cs="Times New Roman"/>
          <w:b/>
        </w:rPr>
        <w:t xml:space="preserve"> – </w:t>
      </w:r>
      <w:r w:rsidRPr="006D667D">
        <w:rPr>
          <w:rFonts w:ascii="Arial" w:eastAsia="Times New Roman" w:hAnsi="Arial" w:cs="Times New Roman"/>
        </w:rPr>
        <w:t>this meeting covers Redcliffe and Old City Docks.</w:t>
      </w:r>
    </w:p>
    <w:p w14:paraId="08AEF726" w14:textId="1BAB8012"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Second Tuesday of every month at 1pm</w:t>
      </w:r>
      <w:r w:rsidR="00B51F7E">
        <w:rPr>
          <w:rFonts w:ascii="Arial" w:eastAsia="Times New Roman" w:hAnsi="Arial" w:cs="Times New Roman"/>
          <w:b/>
        </w:rPr>
        <w:t>.</w:t>
      </w:r>
    </w:p>
    <w:p w14:paraId="3B4C34D0" w14:textId="77777777" w:rsidR="006D667D" w:rsidRPr="006D667D" w:rsidRDefault="006D667D" w:rsidP="006D667D">
      <w:pPr>
        <w:spacing w:after="0" w:line="240" w:lineRule="auto"/>
        <w:ind w:left="720"/>
        <w:rPr>
          <w:rFonts w:ascii="Arial" w:eastAsia="Times New Roman" w:hAnsi="Arial" w:cs="Times New Roman"/>
          <w:b/>
        </w:rPr>
      </w:pPr>
    </w:p>
    <w:p w14:paraId="7592D864" w14:textId="1D5CFC0C" w:rsidR="006D667D" w:rsidRPr="006D667D" w:rsidRDefault="006D667D" w:rsidP="008375D1">
      <w:pPr>
        <w:numPr>
          <w:ilvl w:val="0"/>
          <w:numId w:val="39"/>
        </w:numPr>
        <w:spacing w:after="0" w:line="240" w:lineRule="auto"/>
        <w:rPr>
          <w:rFonts w:ascii="Arial" w:eastAsia="Times New Roman" w:hAnsi="Arial" w:cs="Times New Roman"/>
          <w:b/>
        </w:rPr>
      </w:pPr>
      <w:r w:rsidRPr="006D667D">
        <w:rPr>
          <w:rFonts w:ascii="Arial" w:eastAsia="Times New Roman" w:hAnsi="Arial" w:cs="Times New Roman"/>
          <w:b/>
          <w:u w:val="single"/>
        </w:rPr>
        <w:t xml:space="preserve">Henbury and Southmead MAM </w:t>
      </w:r>
      <w:r w:rsidRPr="006D667D">
        <w:rPr>
          <w:rFonts w:ascii="Arial" w:eastAsia="Times New Roman" w:hAnsi="Arial" w:cs="Times New Roman"/>
        </w:rPr>
        <w:t xml:space="preserve">– this meeting covers Henbury, </w:t>
      </w:r>
      <w:proofErr w:type="spellStart"/>
      <w:r w:rsidRPr="006D667D">
        <w:rPr>
          <w:rFonts w:ascii="Arial" w:eastAsia="Times New Roman" w:hAnsi="Arial" w:cs="Times New Roman"/>
        </w:rPr>
        <w:t>Brentry</w:t>
      </w:r>
      <w:proofErr w:type="spellEnd"/>
      <w:r w:rsidRPr="006D667D">
        <w:rPr>
          <w:rFonts w:ascii="Arial" w:eastAsia="Times New Roman" w:hAnsi="Arial" w:cs="Times New Roman"/>
        </w:rPr>
        <w:t>, Southmead.</w:t>
      </w:r>
    </w:p>
    <w:p w14:paraId="1D846373" w14:textId="01D10309"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Second Wednesday of every month at 2pm.</w:t>
      </w:r>
    </w:p>
    <w:p w14:paraId="7AE7F4A3" w14:textId="77777777" w:rsidR="006D667D" w:rsidRPr="006D667D" w:rsidRDefault="006D667D" w:rsidP="006D667D">
      <w:pPr>
        <w:spacing w:after="0" w:line="240" w:lineRule="auto"/>
        <w:ind w:left="720"/>
        <w:rPr>
          <w:rFonts w:ascii="Arial" w:eastAsia="Times New Roman" w:hAnsi="Arial" w:cs="Times New Roman"/>
          <w:b/>
        </w:rPr>
      </w:pPr>
    </w:p>
    <w:p w14:paraId="2FA10475" w14:textId="4A6E2BD6" w:rsidR="006D667D" w:rsidRPr="006D667D" w:rsidRDefault="006D667D" w:rsidP="008375D1">
      <w:pPr>
        <w:numPr>
          <w:ilvl w:val="0"/>
          <w:numId w:val="39"/>
        </w:numPr>
        <w:spacing w:after="0" w:line="240" w:lineRule="auto"/>
        <w:rPr>
          <w:rFonts w:ascii="Arial" w:eastAsia="Times New Roman" w:hAnsi="Arial" w:cs="Times New Roman"/>
          <w:b/>
        </w:rPr>
      </w:pPr>
      <w:r w:rsidRPr="006D667D">
        <w:rPr>
          <w:rFonts w:ascii="Arial" w:eastAsia="Times New Roman" w:hAnsi="Arial" w:cs="Times New Roman"/>
          <w:b/>
          <w:u w:val="single"/>
        </w:rPr>
        <w:t xml:space="preserve">North Central MAM </w:t>
      </w:r>
      <w:r w:rsidRPr="006D667D">
        <w:rPr>
          <w:rFonts w:ascii="Arial" w:eastAsia="Times New Roman" w:hAnsi="Arial" w:cs="Times New Roman"/>
        </w:rPr>
        <w:t>– this meeting covers Clifton, Cotham, Redland, Bishopston, Hotwells and Stokes Croft.</w:t>
      </w:r>
    </w:p>
    <w:p w14:paraId="4F34BE11" w14:textId="7F949A17"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lastRenderedPageBreak/>
        <w:t xml:space="preserve">This meeting is held on the </w:t>
      </w:r>
      <w:r w:rsidRPr="006D667D">
        <w:rPr>
          <w:rFonts w:ascii="Arial" w:eastAsia="Times New Roman" w:hAnsi="Arial" w:cs="Times New Roman"/>
          <w:b/>
        </w:rPr>
        <w:t>Third Weds of every month at 2pm.</w:t>
      </w:r>
    </w:p>
    <w:p w14:paraId="356C698B" w14:textId="77777777" w:rsidR="006D667D" w:rsidRPr="006D667D" w:rsidRDefault="006D667D" w:rsidP="006D667D">
      <w:pPr>
        <w:spacing w:after="0" w:line="240" w:lineRule="auto"/>
        <w:ind w:left="720"/>
        <w:rPr>
          <w:rFonts w:ascii="Arial" w:eastAsia="Times New Roman" w:hAnsi="Arial" w:cs="Times New Roman"/>
          <w:b/>
        </w:rPr>
      </w:pPr>
    </w:p>
    <w:p w14:paraId="1B19CB65" w14:textId="77777777" w:rsidR="006D667D" w:rsidRPr="006D667D" w:rsidRDefault="006D667D" w:rsidP="008375D1">
      <w:pPr>
        <w:numPr>
          <w:ilvl w:val="0"/>
          <w:numId w:val="39"/>
        </w:numPr>
        <w:spacing w:after="0" w:line="240" w:lineRule="auto"/>
        <w:rPr>
          <w:rFonts w:ascii="Arial" w:eastAsia="Times New Roman" w:hAnsi="Arial" w:cs="Times New Roman"/>
          <w:b/>
        </w:rPr>
      </w:pPr>
      <w:r w:rsidRPr="006D667D">
        <w:rPr>
          <w:rFonts w:ascii="Arial" w:eastAsia="Times New Roman" w:hAnsi="Arial" w:cs="Times New Roman"/>
          <w:b/>
          <w:u w:val="single"/>
        </w:rPr>
        <w:t xml:space="preserve">Horfield, </w:t>
      </w:r>
      <w:proofErr w:type="spellStart"/>
      <w:r w:rsidRPr="006D667D">
        <w:rPr>
          <w:rFonts w:ascii="Arial" w:eastAsia="Times New Roman" w:hAnsi="Arial" w:cs="Times New Roman"/>
          <w:b/>
          <w:u w:val="single"/>
        </w:rPr>
        <w:t>Lockleaze</w:t>
      </w:r>
      <w:proofErr w:type="spellEnd"/>
      <w:r w:rsidRPr="006D667D">
        <w:rPr>
          <w:rFonts w:ascii="Arial" w:eastAsia="Times New Roman" w:hAnsi="Arial" w:cs="Times New Roman"/>
          <w:b/>
          <w:u w:val="single"/>
        </w:rPr>
        <w:t xml:space="preserve">, Henleaze and Westbury on Trym MAM </w:t>
      </w:r>
      <w:r w:rsidRPr="006D667D">
        <w:rPr>
          <w:rFonts w:ascii="Arial" w:eastAsia="Times New Roman" w:hAnsi="Arial" w:cs="Times New Roman"/>
        </w:rPr>
        <w:t>– this meeting covers the areas in the title as well as Manor Farm, Eastgate and Stoke Bishop.</w:t>
      </w:r>
    </w:p>
    <w:p w14:paraId="479CA99F" w14:textId="02E8640A"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is held on the </w:t>
      </w:r>
      <w:r w:rsidRPr="006D667D">
        <w:rPr>
          <w:rFonts w:ascii="Arial" w:eastAsia="Times New Roman" w:hAnsi="Arial" w:cs="Times New Roman"/>
          <w:b/>
        </w:rPr>
        <w:t>Fourth Wednesday of every month at 2pm.</w:t>
      </w:r>
    </w:p>
    <w:p w14:paraId="602420FC" w14:textId="77777777" w:rsidR="006D667D" w:rsidRPr="006D667D" w:rsidRDefault="006D667D" w:rsidP="006D667D">
      <w:pPr>
        <w:spacing w:after="0" w:line="240" w:lineRule="auto"/>
        <w:rPr>
          <w:rFonts w:ascii="Arial" w:eastAsia="Times New Roman" w:hAnsi="Arial" w:cs="Times New Roman"/>
          <w:b/>
        </w:rPr>
      </w:pPr>
    </w:p>
    <w:p w14:paraId="1BFC509F" w14:textId="77777777" w:rsidR="00DD3D7A"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Please note there is one other multi-agency meeting called</w:t>
      </w:r>
      <w:r w:rsidRPr="006D667D">
        <w:rPr>
          <w:rFonts w:ascii="Arial" w:eastAsia="Times New Roman" w:hAnsi="Arial" w:cs="Times New Roman"/>
          <w:b/>
        </w:rPr>
        <w:t xml:space="preserve"> Broadmead MAM </w:t>
      </w:r>
      <w:r w:rsidRPr="006D667D">
        <w:rPr>
          <w:rFonts w:ascii="Arial" w:eastAsia="Times New Roman" w:hAnsi="Arial" w:cs="Times New Roman"/>
        </w:rPr>
        <w:t xml:space="preserve">which deals with any street-related ASB matters in the Broadmead area, such as begging, street-drinking and problematic rough sleeping and prolific shoplifters also feature. </w:t>
      </w:r>
    </w:p>
    <w:p w14:paraId="56EE2A08" w14:textId="77777777" w:rsidR="00DD3D7A" w:rsidRDefault="00DD3D7A" w:rsidP="006D667D">
      <w:pPr>
        <w:spacing w:after="0" w:line="240" w:lineRule="auto"/>
        <w:rPr>
          <w:rFonts w:ascii="Arial" w:eastAsia="Times New Roman" w:hAnsi="Arial" w:cs="Times New Roman"/>
        </w:rPr>
      </w:pPr>
    </w:p>
    <w:p w14:paraId="651256C9" w14:textId="09CF6BF9" w:rsidR="006D667D" w:rsidRPr="006D667D" w:rsidRDefault="006D667D" w:rsidP="006D667D">
      <w:pPr>
        <w:spacing w:after="0" w:line="240" w:lineRule="auto"/>
        <w:rPr>
          <w:rFonts w:ascii="Arial" w:eastAsia="Times New Roman" w:hAnsi="Arial" w:cs="Times New Roman"/>
        </w:rPr>
      </w:pPr>
      <w:r w:rsidRPr="006D667D">
        <w:rPr>
          <w:rFonts w:ascii="Arial" w:eastAsia="Times New Roman" w:hAnsi="Arial" w:cs="Times New Roman"/>
        </w:rPr>
        <w:t xml:space="preserve">This meeting is held monthly on a Wednesday at 12.30pm. The meeting is chaired by the NPT Sergeant, other attendees include, Beat Officers, Street Intervention Service Coordinator, and staff, BID and Security staff.  </w:t>
      </w:r>
    </w:p>
    <w:p w14:paraId="3D3F0EAE"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37230586" w14:textId="77777777" w:rsidR="006D667D" w:rsidRPr="006D667D" w:rsidRDefault="006D667D" w:rsidP="006D667D">
      <w:pPr>
        <w:spacing w:after="0" w:line="240" w:lineRule="auto"/>
        <w:rPr>
          <w:rFonts w:ascii="Arial" w:eastAsia="Times New Roman" w:hAnsi="Arial" w:cs="Times New Roman"/>
          <w:b/>
          <w:sz w:val="24"/>
          <w:szCs w:val="24"/>
          <w:u w:val="single"/>
        </w:rPr>
      </w:pPr>
    </w:p>
    <w:p w14:paraId="5597B720" w14:textId="77777777" w:rsidR="006D667D" w:rsidRPr="006D667D" w:rsidRDefault="006D667D" w:rsidP="006D667D">
      <w:pPr>
        <w:spacing w:after="0" w:line="240" w:lineRule="auto"/>
        <w:rPr>
          <w:rFonts w:ascii="Arial" w:eastAsia="Times New Roman" w:hAnsi="Arial" w:cs="Times New Roman"/>
          <w:b/>
          <w:sz w:val="24"/>
          <w:szCs w:val="24"/>
          <w:u w:val="single"/>
        </w:rPr>
      </w:pPr>
      <w:r w:rsidRPr="006D667D">
        <w:rPr>
          <w:rFonts w:ascii="Arial" w:eastAsia="Times New Roman" w:hAnsi="Arial" w:cs="Times New Roman"/>
          <w:b/>
          <w:sz w:val="24"/>
          <w:szCs w:val="24"/>
          <w:u w:val="single"/>
        </w:rPr>
        <w:t>South</w:t>
      </w:r>
    </w:p>
    <w:p w14:paraId="34FFCA7D" w14:textId="77777777" w:rsidR="006D667D" w:rsidRPr="006D667D" w:rsidRDefault="006D667D" w:rsidP="006D667D">
      <w:pPr>
        <w:spacing w:after="0" w:line="240" w:lineRule="auto"/>
        <w:rPr>
          <w:rFonts w:ascii="Arial" w:eastAsia="Times New Roman" w:hAnsi="Arial" w:cs="Times New Roman"/>
          <w:b/>
        </w:rPr>
      </w:pPr>
    </w:p>
    <w:p w14:paraId="5407F3F4" w14:textId="77777777" w:rsidR="006D667D" w:rsidRPr="006D667D" w:rsidRDefault="006D667D" w:rsidP="006D667D">
      <w:pPr>
        <w:spacing w:after="0" w:line="240" w:lineRule="auto"/>
        <w:ind w:left="720"/>
        <w:rPr>
          <w:rFonts w:ascii="Arial" w:eastAsia="Times New Roman" w:hAnsi="Arial" w:cs="Times New Roman"/>
          <w:b/>
        </w:rPr>
      </w:pPr>
    </w:p>
    <w:p w14:paraId="5026A99D" w14:textId="3E2CAC98" w:rsidR="006D667D" w:rsidRPr="006D667D" w:rsidRDefault="006D667D" w:rsidP="008375D1">
      <w:pPr>
        <w:numPr>
          <w:ilvl w:val="0"/>
          <w:numId w:val="39"/>
        </w:numPr>
        <w:spacing w:after="0" w:line="240" w:lineRule="auto"/>
        <w:rPr>
          <w:rFonts w:ascii="Arial" w:eastAsia="Times New Roman" w:hAnsi="Arial" w:cs="Times New Roman"/>
        </w:rPr>
      </w:pPr>
      <w:r w:rsidRPr="006D667D">
        <w:rPr>
          <w:rFonts w:ascii="Arial" w:eastAsia="Times New Roman" w:hAnsi="Arial" w:cs="Times New Roman"/>
          <w:b/>
          <w:u w:val="single"/>
        </w:rPr>
        <w:t>Knowle</w:t>
      </w:r>
      <w:r w:rsidRPr="006D667D">
        <w:rPr>
          <w:rFonts w:ascii="Arial" w:eastAsia="Times New Roman" w:hAnsi="Arial" w:cs="Times New Roman"/>
        </w:rPr>
        <w:t xml:space="preserve"> </w:t>
      </w:r>
      <w:r w:rsidRPr="006D667D">
        <w:rPr>
          <w:rFonts w:ascii="Arial" w:eastAsia="Times New Roman" w:hAnsi="Arial" w:cs="Times New Roman"/>
          <w:b/>
        </w:rPr>
        <w:t xml:space="preserve">– </w:t>
      </w:r>
      <w:r w:rsidRPr="006D667D">
        <w:rPr>
          <w:rFonts w:ascii="Arial" w:eastAsia="Times New Roman" w:hAnsi="Arial" w:cs="Times New Roman"/>
        </w:rPr>
        <w:t xml:space="preserve">this meeting covers Knowle &amp; </w:t>
      </w:r>
      <w:proofErr w:type="spellStart"/>
      <w:r w:rsidRPr="006D667D">
        <w:rPr>
          <w:rFonts w:ascii="Arial" w:eastAsia="Times New Roman" w:hAnsi="Arial" w:cs="Times New Roman"/>
        </w:rPr>
        <w:t>Filwood</w:t>
      </w:r>
      <w:proofErr w:type="spellEnd"/>
      <w:r w:rsidR="00DD3D7A">
        <w:rPr>
          <w:rFonts w:ascii="Arial" w:eastAsia="Times New Roman" w:hAnsi="Arial" w:cs="Times New Roman"/>
        </w:rPr>
        <w:t>.</w:t>
      </w:r>
    </w:p>
    <w:p w14:paraId="7645BAEF" w14:textId="3079D7DD"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takes place on the </w:t>
      </w:r>
      <w:r w:rsidRPr="006D667D">
        <w:rPr>
          <w:rFonts w:ascii="Arial" w:eastAsia="Times New Roman" w:hAnsi="Arial" w:cs="Times New Roman"/>
          <w:b/>
        </w:rPr>
        <w:t>First Tuesday of every month at 2pm.</w:t>
      </w:r>
    </w:p>
    <w:p w14:paraId="6C2146ED" w14:textId="77777777" w:rsidR="006D667D" w:rsidRPr="006D667D" w:rsidRDefault="006D667D" w:rsidP="006D667D">
      <w:pPr>
        <w:spacing w:after="0" w:line="240" w:lineRule="auto"/>
        <w:ind w:left="720"/>
        <w:rPr>
          <w:rFonts w:ascii="Arial" w:eastAsia="Times New Roman" w:hAnsi="Arial" w:cs="Times New Roman"/>
          <w:b/>
        </w:rPr>
      </w:pPr>
    </w:p>
    <w:p w14:paraId="53AAE5B6" w14:textId="39BA4725" w:rsidR="006D667D" w:rsidRPr="006D667D" w:rsidRDefault="006D667D" w:rsidP="008375D1">
      <w:pPr>
        <w:numPr>
          <w:ilvl w:val="0"/>
          <w:numId w:val="39"/>
        </w:numPr>
        <w:spacing w:after="0" w:line="240" w:lineRule="auto"/>
        <w:rPr>
          <w:rFonts w:ascii="Arial" w:eastAsia="Times New Roman" w:hAnsi="Arial" w:cs="Times New Roman"/>
        </w:rPr>
      </w:pPr>
      <w:r w:rsidRPr="006D667D">
        <w:rPr>
          <w:rFonts w:ascii="Arial" w:eastAsia="Times New Roman" w:hAnsi="Arial" w:cs="Times New Roman"/>
          <w:b/>
          <w:u w:val="single"/>
        </w:rPr>
        <w:t>Hartcliffe</w:t>
      </w:r>
      <w:r w:rsidRPr="006D667D">
        <w:rPr>
          <w:rFonts w:ascii="Arial" w:eastAsia="Times New Roman" w:hAnsi="Arial" w:cs="Times New Roman"/>
        </w:rPr>
        <w:t xml:space="preserve"> – this meeting covers Hartcliffe, </w:t>
      </w:r>
      <w:proofErr w:type="spellStart"/>
      <w:r w:rsidRPr="006D667D">
        <w:rPr>
          <w:rFonts w:ascii="Arial" w:eastAsia="Times New Roman" w:hAnsi="Arial" w:cs="Times New Roman"/>
        </w:rPr>
        <w:t>Withywood</w:t>
      </w:r>
      <w:proofErr w:type="spellEnd"/>
      <w:r w:rsidRPr="006D667D">
        <w:rPr>
          <w:rFonts w:ascii="Arial" w:eastAsia="Times New Roman" w:hAnsi="Arial" w:cs="Times New Roman"/>
        </w:rPr>
        <w:t xml:space="preserve"> and </w:t>
      </w:r>
      <w:proofErr w:type="spellStart"/>
      <w:r w:rsidRPr="006D667D">
        <w:rPr>
          <w:rFonts w:ascii="Arial" w:eastAsia="Times New Roman" w:hAnsi="Arial" w:cs="Times New Roman"/>
        </w:rPr>
        <w:t>Bishopsworth</w:t>
      </w:r>
      <w:proofErr w:type="spellEnd"/>
      <w:r w:rsidRPr="006D667D">
        <w:rPr>
          <w:rFonts w:ascii="Arial" w:eastAsia="Times New Roman" w:hAnsi="Arial" w:cs="Times New Roman"/>
        </w:rPr>
        <w:t xml:space="preserve"> </w:t>
      </w:r>
    </w:p>
    <w:p w14:paraId="5E3B5B72" w14:textId="3A481768"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takes place on </w:t>
      </w:r>
      <w:r w:rsidRPr="006D667D">
        <w:rPr>
          <w:rFonts w:ascii="Arial" w:eastAsia="Times New Roman" w:hAnsi="Arial" w:cs="Times New Roman"/>
          <w:b/>
        </w:rPr>
        <w:t>the Second Tuesday of every month at 1pm.</w:t>
      </w:r>
    </w:p>
    <w:p w14:paraId="26300692" w14:textId="77777777" w:rsidR="006D667D" w:rsidRPr="006D667D" w:rsidRDefault="006D667D" w:rsidP="006D667D">
      <w:pPr>
        <w:spacing w:after="0" w:line="240" w:lineRule="auto"/>
        <w:ind w:left="720"/>
        <w:rPr>
          <w:rFonts w:ascii="Arial" w:eastAsia="Times New Roman" w:hAnsi="Arial" w:cs="Times New Roman"/>
          <w:b/>
        </w:rPr>
      </w:pPr>
    </w:p>
    <w:p w14:paraId="1B78E6EF" w14:textId="4E8E49B4" w:rsidR="006D667D" w:rsidRPr="006D667D" w:rsidRDefault="006D667D" w:rsidP="008375D1">
      <w:pPr>
        <w:numPr>
          <w:ilvl w:val="0"/>
          <w:numId w:val="39"/>
        </w:numPr>
        <w:spacing w:after="0" w:line="240" w:lineRule="auto"/>
        <w:rPr>
          <w:rFonts w:ascii="Arial" w:eastAsia="Times New Roman" w:hAnsi="Arial" w:cs="Times New Roman"/>
        </w:rPr>
      </w:pPr>
      <w:r w:rsidRPr="006D667D">
        <w:rPr>
          <w:rFonts w:ascii="Arial" w:eastAsia="Times New Roman" w:hAnsi="Arial" w:cs="Times New Roman"/>
          <w:b/>
          <w:u w:val="single"/>
        </w:rPr>
        <w:t>Brislington &amp; St Annes</w:t>
      </w:r>
      <w:r w:rsidRPr="006D667D">
        <w:rPr>
          <w:rFonts w:ascii="Arial" w:eastAsia="Times New Roman" w:hAnsi="Arial" w:cs="Times New Roman"/>
        </w:rPr>
        <w:t xml:space="preserve"> – this meeting covers Hengrove, Whitchurch, Stockwood, Brislington West and Brislington East</w:t>
      </w:r>
      <w:r w:rsidR="00DD3D7A">
        <w:rPr>
          <w:rFonts w:ascii="Arial" w:eastAsia="Times New Roman" w:hAnsi="Arial" w:cs="Times New Roman"/>
        </w:rPr>
        <w:t>.</w:t>
      </w:r>
    </w:p>
    <w:p w14:paraId="084014C7" w14:textId="43AE69C3"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takes place on the </w:t>
      </w:r>
      <w:r w:rsidRPr="006D667D">
        <w:rPr>
          <w:rFonts w:ascii="Arial" w:eastAsia="Times New Roman" w:hAnsi="Arial" w:cs="Times New Roman"/>
          <w:b/>
        </w:rPr>
        <w:t>Third Tuesday of every month at 2pm.</w:t>
      </w:r>
    </w:p>
    <w:p w14:paraId="1D69C161" w14:textId="77777777" w:rsidR="006D667D" w:rsidRPr="006D667D" w:rsidRDefault="006D667D" w:rsidP="006D667D">
      <w:pPr>
        <w:spacing w:after="0" w:line="240" w:lineRule="auto"/>
        <w:ind w:left="720"/>
        <w:rPr>
          <w:rFonts w:ascii="Arial" w:eastAsia="Times New Roman" w:hAnsi="Arial" w:cs="Times New Roman"/>
          <w:b/>
        </w:rPr>
      </w:pPr>
    </w:p>
    <w:p w14:paraId="7D2C6AB8" w14:textId="5DE55C33" w:rsidR="006D667D" w:rsidRPr="006D667D" w:rsidRDefault="006D667D" w:rsidP="008375D1">
      <w:pPr>
        <w:numPr>
          <w:ilvl w:val="0"/>
          <w:numId w:val="39"/>
        </w:numPr>
        <w:spacing w:after="0" w:line="240" w:lineRule="auto"/>
        <w:rPr>
          <w:rFonts w:ascii="Arial" w:eastAsia="Times New Roman" w:hAnsi="Arial" w:cs="Times New Roman"/>
        </w:rPr>
      </w:pPr>
      <w:r w:rsidRPr="006D667D">
        <w:rPr>
          <w:rFonts w:ascii="Arial" w:eastAsia="Times New Roman" w:hAnsi="Arial" w:cs="Times New Roman"/>
          <w:b/>
          <w:u w:val="single"/>
        </w:rPr>
        <w:t xml:space="preserve">Bedminster </w:t>
      </w:r>
      <w:r w:rsidRPr="006D667D">
        <w:rPr>
          <w:rFonts w:ascii="Arial" w:eastAsia="Times New Roman" w:hAnsi="Arial" w:cs="Times New Roman"/>
        </w:rPr>
        <w:t xml:space="preserve">– this meeting covers Bedminster, </w:t>
      </w:r>
      <w:proofErr w:type="spellStart"/>
      <w:r w:rsidRPr="006D667D">
        <w:rPr>
          <w:rFonts w:ascii="Arial" w:eastAsia="Times New Roman" w:hAnsi="Arial" w:cs="Times New Roman"/>
        </w:rPr>
        <w:t>Southville</w:t>
      </w:r>
      <w:proofErr w:type="spellEnd"/>
      <w:r w:rsidRPr="006D667D">
        <w:rPr>
          <w:rFonts w:ascii="Arial" w:eastAsia="Times New Roman" w:hAnsi="Arial" w:cs="Times New Roman"/>
        </w:rPr>
        <w:t xml:space="preserve"> and Windmill Hill.</w:t>
      </w:r>
    </w:p>
    <w:p w14:paraId="2C0715CC" w14:textId="430EF05C" w:rsidR="006D667D" w:rsidRPr="006D667D" w:rsidRDefault="006D667D" w:rsidP="006D667D">
      <w:pPr>
        <w:spacing w:after="0" w:line="240" w:lineRule="auto"/>
        <w:ind w:left="720"/>
        <w:rPr>
          <w:rFonts w:ascii="Arial" w:eastAsia="Times New Roman" w:hAnsi="Arial" w:cs="Times New Roman"/>
          <w:b/>
        </w:rPr>
      </w:pPr>
      <w:r w:rsidRPr="006D667D">
        <w:rPr>
          <w:rFonts w:ascii="Arial" w:eastAsia="Times New Roman" w:hAnsi="Arial" w:cs="Times New Roman"/>
        </w:rPr>
        <w:t xml:space="preserve">This meeting takes place on the </w:t>
      </w:r>
      <w:r w:rsidRPr="006D667D">
        <w:rPr>
          <w:rFonts w:ascii="Arial" w:eastAsia="Times New Roman" w:hAnsi="Arial" w:cs="Times New Roman"/>
          <w:b/>
        </w:rPr>
        <w:t>Fourth Tuesday of every month at 2pm.</w:t>
      </w:r>
    </w:p>
    <w:p w14:paraId="26DBFDD1" w14:textId="77777777" w:rsidR="006D667D" w:rsidRPr="006D667D" w:rsidRDefault="006D667D" w:rsidP="006D667D">
      <w:pPr>
        <w:spacing w:after="0" w:line="240" w:lineRule="auto"/>
        <w:ind w:left="720"/>
        <w:rPr>
          <w:rFonts w:ascii="Arial" w:eastAsia="Times New Roman" w:hAnsi="Arial" w:cs="Times New Roman"/>
        </w:rPr>
      </w:pPr>
    </w:p>
    <w:p w14:paraId="60A4F212" w14:textId="270FE30C" w:rsidR="006D667D" w:rsidRPr="006D667D" w:rsidRDefault="006D667D" w:rsidP="008375D1">
      <w:pPr>
        <w:numPr>
          <w:ilvl w:val="0"/>
          <w:numId w:val="39"/>
        </w:numPr>
        <w:spacing w:after="0" w:line="240" w:lineRule="auto"/>
        <w:rPr>
          <w:rFonts w:ascii="Arial" w:eastAsia="Times New Roman" w:hAnsi="Arial" w:cs="Times New Roman"/>
          <w:b/>
          <w:u w:val="single"/>
        </w:rPr>
      </w:pPr>
      <w:r w:rsidRPr="006D667D">
        <w:rPr>
          <w:rFonts w:ascii="Arial" w:eastAsia="Times New Roman" w:hAnsi="Arial" w:cs="Times New Roman"/>
          <w:b/>
          <w:u w:val="single"/>
        </w:rPr>
        <w:t>Youth MAM -</w:t>
      </w:r>
      <w:r w:rsidRPr="006D667D">
        <w:rPr>
          <w:rFonts w:ascii="Arial" w:eastAsia="Times New Roman" w:hAnsi="Arial" w:cs="Times New Roman"/>
        </w:rPr>
        <w:t xml:space="preserve"> this meeting covers young people involved in ASB in South Bristol that requires a multi-agency response.</w:t>
      </w:r>
    </w:p>
    <w:p w14:paraId="32E790C1" w14:textId="19BCC6F5" w:rsidR="006D667D" w:rsidRPr="006D667D" w:rsidRDefault="006D667D" w:rsidP="006D667D">
      <w:pPr>
        <w:spacing w:after="0" w:line="240" w:lineRule="auto"/>
        <w:ind w:left="720"/>
        <w:rPr>
          <w:rFonts w:ascii="Arial" w:eastAsia="Times New Roman" w:hAnsi="Arial" w:cs="Times New Roman"/>
        </w:rPr>
      </w:pPr>
      <w:r w:rsidRPr="006D667D">
        <w:rPr>
          <w:rFonts w:ascii="Arial" w:eastAsia="Times New Roman" w:hAnsi="Arial" w:cs="Times New Roman"/>
        </w:rPr>
        <w:t xml:space="preserve">This meeting takes place </w:t>
      </w:r>
      <w:r w:rsidRPr="006D667D">
        <w:rPr>
          <w:rFonts w:ascii="Arial" w:eastAsia="Times New Roman" w:hAnsi="Arial" w:cs="Times New Roman"/>
          <w:b/>
        </w:rPr>
        <w:t>on the last Weds of every month at 1pm</w:t>
      </w:r>
      <w:r w:rsidR="009D0075">
        <w:rPr>
          <w:rFonts w:ascii="Arial" w:eastAsia="Times New Roman" w:hAnsi="Arial" w:cs="Times New Roman"/>
          <w:b/>
        </w:rPr>
        <w:t>.</w:t>
      </w:r>
    </w:p>
    <w:p w14:paraId="0A157220" w14:textId="77777777" w:rsidR="006D667D" w:rsidRPr="00AF1DBE" w:rsidRDefault="006D667D" w:rsidP="00AF1DBE"/>
    <w:sectPr w:rsidR="006D667D" w:rsidRPr="00AF1DBE" w:rsidSect="003866E7">
      <w:headerReference w:type="default" r:id="rId46"/>
      <w:footerReference w:type="default" r:id="rId47"/>
      <w:footerReference w:type="first" r:id="rId48"/>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CCA372" w14:textId="77777777" w:rsidR="002D772D" w:rsidRDefault="002D772D" w:rsidP="00E44DE6">
      <w:pPr>
        <w:spacing w:after="0" w:line="240" w:lineRule="auto"/>
      </w:pPr>
      <w:r>
        <w:separator/>
      </w:r>
    </w:p>
  </w:endnote>
  <w:endnote w:type="continuationSeparator" w:id="0">
    <w:p w14:paraId="7A72F268" w14:textId="77777777" w:rsidR="002D772D" w:rsidRDefault="002D772D" w:rsidP="00E44DE6">
      <w:pPr>
        <w:spacing w:after="0" w:line="240" w:lineRule="auto"/>
      </w:pPr>
      <w:r>
        <w:continuationSeparator/>
      </w:r>
    </w:p>
  </w:endnote>
  <w:endnote w:type="continuationNotice" w:id="1">
    <w:p w14:paraId="41114E9B" w14:textId="77777777" w:rsidR="002D772D" w:rsidRDefault="002D772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1753007"/>
      <w:docPartObj>
        <w:docPartGallery w:val="Page Numbers (Bottom of Page)"/>
        <w:docPartUnique/>
      </w:docPartObj>
    </w:sdtPr>
    <w:sdtEndPr>
      <w:rPr>
        <w:noProof/>
      </w:rPr>
    </w:sdtEndPr>
    <w:sdtContent>
      <w:p w14:paraId="3D3D22A9" w14:textId="77777777" w:rsidR="00E44DE6" w:rsidRDefault="00E44DE6">
        <w:pPr>
          <w:pStyle w:val="Footer"/>
          <w:jc w:val="right"/>
        </w:pPr>
        <w:r>
          <w:fldChar w:fldCharType="begin"/>
        </w:r>
        <w:r>
          <w:instrText xml:space="preserve"> PAGE   \* MERGEFORMAT </w:instrText>
        </w:r>
        <w:r>
          <w:fldChar w:fldCharType="separate"/>
        </w:r>
        <w:r w:rsidR="00476003">
          <w:rPr>
            <w:noProof/>
          </w:rPr>
          <w:t>3</w:t>
        </w:r>
        <w:r>
          <w:rPr>
            <w:noProof/>
          </w:rPr>
          <w:fldChar w:fldCharType="end"/>
        </w:r>
      </w:p>
    </w:sdtContent>
  </w:sdt>
  <w:p w14:paraId="65F9C3DC" w14:textId="77777777" w:rsidR="00E44DE6" w:rsidRDefault="00E44D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336149FA" w14:paraId="6D831808" w14:textId="77777777" w:rsidTr="00640EE1">
      <w:tc>
        <w:tcPr>
          <w:tcW w:w="3005" w:type="dxa"/>
        </w:tcPr>
        <w:p w14:paraId="5300AFB8" w14:textId="6A627DA9" w:rsidR="336149FA" w:rsidRDefault="336149FA" w:rsidP="00640EE1">
          <w:pPr>
            <w:pStyle w:val="Header"/>
          </w:pPr>
        </w:p>
      </w:tc>
      <w:tc>
        <w:tcPr>
          <w:tcW w:w="3005" w:type="dxa"/>
        </w:tcPr>
        <w:p w14:paraId="3FCA22B7" w14:textId="4E209BFE" w:rsidR="336149FA" w:rsidRDefault="336149FA" w:rsidP="00640EE1">
          <w:pPr>
            <w:pStyle w:val="Header"/>
            <w:jc w:val="center"/>
          </w:pPr>
        </w:p>
      </w:tc>
      <w:tc>
        <w:tcPr>
          <w:tcW w:w="3005" w:type="dxa"/>
        </w:tcPr>
        <w:p w14:paraId="2A1A74E7" w14:textId="6DBB37A1" w:rsidR="336149FA" w:rsidRDefault="336149FA" w:rsidP="00640EE1">
          <w:pPr>
            <w:pStyle w:val="Header"/>
            <w:ind w:right="-115"/>
            <w:jc w:val="right"/>
          </w:pPr>
        </w:p>
      </w:tc>
    </w:tr>
  </w:tbl>
  <w:p w14:paraId="2295C51F" w14:textId="362464A9" w:rsidR="336149FA" w:rsidRDefault="336149FA" w:rsidP="00640E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71FD44" w14:textId="77777777" w:rsidR="002D772D" w:rsidRDefault="002D772D" w:rsidP="00E44DE6">
      <w:pPr>
        <w:spacing w:after="0" w:line="240" w:lineRule="auto"/>
      </w:pPr>
      <w:r>
        <w:separator/>
      </w:r>
    </w:p>
  </w:footnote>
  <w:footnote w:type="continuationSeparator" w:id="0">
    <w:p w14:paraId="2B5BEC23" w14:textId="77777777" w:rsidR="002D772D" w:rsidRDefault="002D772D" w:rsidP="00E44DE6">
      <w:pPr>
        <w:spacing w:after="0" w:line="240" w:lineRule="auto"/>
      </w:pPr>
      <w:r>
        <w:continuationSeparator/>
      </w:r>
    </w:p>
  </w:footnote>
  <w:footnote w:type="continuationNotice" w:id="1">
    <w:p w14:paraId="17AB16F1" w14:textId="77777777" w:rsidR="002D772D" w:rsidRDefault="002D772D">
      <w:pPr>
        <w:spacing w:after="0" w:line="240" w:lineRule="auto"/>
      </w:pPr>
    </w:p>
  </w:footnote>
  <w:footnote w:id="2">
    <w:p w14:paraId="26334004" w14:textId="77777777" w:rsidR="000A2F00" w:rsidRDefault="000A2F00" w:rsidP="000A2F00">
      <w:pPr>
        <w:pStyle w:val="FootnoteText"/>
      </w:pPr>
      <w:r>
        <w:rPr>
          <w:rStyle w:val="FootnoteReference"/>
        </w:rPr>
        <w:footnoteRef/>
      </w:r>
      <w:r>
        <w:t xml:space="preserve"> </w:t>
      </w:r>
      <w:hyperlink r:id="rId1" w:history="1">
        <w:r w:rsidRPr="00C92596">
          <w:rPr>
            <w:rStyle w:val="Hyperlink"/>
          </w:rPr>
          <w:t>Anti-social Behaviour Act 2003</w:t>
        </w:r>
      </w:hyperlink>
    </w:p>
  </w:footnote>
  <w:footnote w:id="3">
    <w:p w14:paraId="7DA981C5" w14:textId="77777777" w:rsidR="00836493" w:rsidRDefault="00836493" w:rsidP="00836493">
      <w:pPr>
        <w:pStyle w:val="FootnoteText"/>
      </w:pPr>
      <w:r>
        <w:rPr>
          <w:rStyle w:val="FootnoteReference"/>
        </w:rPr>
        <w:footnoteRef/>
      </w:r>
      <w:r>
        <w:t xml:space="preserve"> </w:t>
      </w:r>
      <w:hyperlink r:id="rId2" w:history="1">
        <w:r>
          <w:rPr>
            <w:rStyle w:val="Hyperlink"/>
          </w:rPr>
          <w:t>Anti-social Behaviour, Crime and Policing Act 2014</w:t>
        </w:r>
      </w:hyperlink>
    </w:p>
  </w:footnote>
  <w:footnote w:id="4">
    <w:p w14:paraId="555A5A66" w14:textId="58E124BE" w:rsidR="00963D25" w:rsidRDefault="00963D25">
      <w:pPr>
        <w:pStyle w:val="FootnoteText"/>
      </w:pPr>
      <w:r>
        <w:rPr>
          <w:rStyle w:val="FootnoteReference"/>
        </w:rPr>
        <w:footnoteRef/>
      </w:r>
      <w:r>
        <w:t xml:space="preserve"> </w:t>
      </w:r>
      <w:hyperlink r:id="rId3" w:history="1">
        <w:r w:rsidR="00034572">
          <w:rPr>
            <w:rStyle w:val="Hyperlink"/>
          </w:rPr>
          <w:t>Keeping Bristol Safe Partnership - Adverse Childhood Experiences and Trauma Informed Practice in Bristol</w:t>
        </w:r>
      </w:hyperlink>
    </w:p>
  </w:footnote>
  <w:footnote w:id="5">
    <w:p w14:paraId="6DCCFA65" w14:textId="5EF1B5F0" w:rsidR="002A59A9" w:rsidRDefault="002A59A9">
      <w:pPr>
        <w:pStyle w:val="FootnoteText"/>
      </w:pPr>
      <w:r>
        <w:rPr>
          <w:rStyle w:val="FootnoteReference"/>
        </w:rPr>
        <w:footnoteRef/>
      </w:r>
      <w:r>
        <w:t xml:space="preserve"> </w:t>
      </w:r>
      <w:hyperlink r:id="rId4" w:history="1">
        <w:r>
          <w:rPr>
            <w:rStyle w:val="Hyperlink"/>
          </w:rPr>
          <w:t>Equality Act 2010 (legislation.gov.uk)</w:t>
        </w:r>
      </w:hyperlink>
    </w:p>
  </w:footnote>
  <w:footnote w:id="6">
    <w:p w14:paraId="4FA3AE25" w14:textId="222F0676" w:rsidR="000D4F84" w:rsidRDefault="000D4F84">
      <w:pPr>
        <w:pStyle w:val="FootnoteText"/>
      </w:pPr>
      <w:r>
        <w:rPr>
          <w:rStyle w:val="FootnoteReference"/>
        </w:rPr>
        <w:footnoteRef/>
      </w:r>
      <w:r>
        <w:t xml:space="preserve"> </w:t>
      </w:r>
      <w:hyperlink r:id="rId5" w:history="1">
        <w:r>
          <w:rPr>
            <w:rStyle w:val="Hyperlink"/>
          </w:rPr>
          <w:t>Public sector equality duty - GOV.UK (www.gov.uk)</w:t>
        </w:r>
      </w:hyperlink>
    </w:p>
  </w:footnote>
  <w:footnote w:id="7">
    <w:p w14:paraId="7D32D2FD" w14:textId="7218D8D3" w:rsidR="002071B6" w:rsidRDefault="002071B6">
      <w:pPr>
        <w:pStyle w:val="FootnoteText"/>
      </w:pPr>
      <w:r>
        <w:rPr>
          <w:rStyle w:val="FootnoteReference"/>
        </w:rPr>
        <w:footnoteRef/>
      </w:r>
      <w:r>
        <w:t xml:space="preserve"> </w:t>
      </w:r>
      <w:hyperlink r:id="rId6" w:history="1">
        <w:r>
          <w:rPr>
            <w:rStyle w:val="Hyperlink"/>
          </w:rPr>
          <w:t>Anti-social Behaviour, Crime and Policing Act 2014 (legislation.gov.uk)</w:t>
        </w:r>
      </w:hyperlink>
    </w:p>
  </w:footnote>
  <w:footnote w:id="8">
    <w:p w14:paraId="08C6A09A" w14:textId="65061CA6" w:rsidR="00483274" w:rsidRDefault="00483274">
      <w:pPr>
        <w:pStyle w:val="FootnoteText"/>
      </w:pPr>
      <w:r>
        <w:rPr>
          <w:rStyle w:val="FootnoteReference"/>
        </w:rPr>
        <w:footnoteRef/>
      </w:r>
      <w:r>
        <w:t xml:space="preserve"> </w:t>
      </w:r>
      <w:hyperlink r:id="rId7" w:history="1">
        <w:r>
          <w:rPr>
            <w:rStyle w:val="Hyperlink"/>
          </w:rPr>
          <w:t>Anti-social Behaviour, Crime and Policing Act 2014 (legislation.gov.uk)</w:t>
        </w:r>
      </w:hyperlink>
    </w:p>
  </w:footnote>
  <w:footnote w:id="9">
    <w:p w14:paraId="5C7E61BF" w14:textId="68D7247F" w:rsidR="002071B6" w:rsidRDefault="002071B6">
      <w:pPr>
        <w:pStyle w:val="FootnoteText"/>
      </w:pPr>
      <w:r>
        <w:rPr>
          <w:rStyle w:val="FootnoteReference"/>
        </w:rPr>
        <w:footnoteRef/>
      </w:r>
      <w:r>
        <w:t xml:space="preserve"> </w:t>
      </w:r>
      <w:hyperlink r:id="rId8" w:history="1">
        <w:r w:rsidR="00B62A91">
          <w:rPr>
            <w:rStyle w:val="Hyperlink"/>
          </w:rPr>
          <w:t>Section 2 'Meaning of "anti-social behaviour" - Anti-social Behaviour, Crime and Policing Act 2014 (legislation.gov.uk)</w:t>
        </w:r>
      </w:hyperlink>
    </w:p>
  </w:footnote>
  <w:footnote w:id="10">
    <w:p w14:paraId="09619190" w14:textId="74E460F9" w:rsidR="00297388" w:rsidRDefault="00297388">
      <w:pPr>
        <w:pStyle w:val="FootnoteText"/>
      </w:pPr>
      <w:r>
        <w:rPr>
          <w:rStyle w:val="FootnoteReference"/>
        </w:rPr>
        <w:footnoteRef/>
      </w:r>
      <w:r>
        <w:t xml:space="preserve"> </w:t>
      </w:r>
      <w:hyperlink r:id="rId9" w:history="1">
        <w:r w:rsidR="00E45BC2">
          <w:rPr>
            <w:rStyle w:val="Hyperlink"/>
          </w:rPr>
          <w:t>Section 43 'Power to issue notices' - Anti-social Behaviour, Crime and Policing Act 2014 (legislation.gov.uk)</w:t>
        </w:r>
      </w:hyperlink>
    </w:p>
  </w:footnote>
  <w:footnote w:id="11">
    <w:p w14:paraId="21045277" w14:textId="44365800" w:rsidR="00F533BB" w:rsidRDefault="00F533BB">
      <w:pPr>
        <w:pStyle w:val="FootnoteText"/>
      </w:pPr>
      <w:r>
        <w:rPr>
          <w:rStyle w:val="FootnoteReference"/>
        </w:rPr>
        <w:footnoteRef/>
      </w:r>
      <w:r>
        <w:t xml:space="preserve"> </w:t>
      </w:r>
      <w:hyperlink r:id="rId10" w:history="1">
        <w:r>
          <w:rPr>
            <w:rStyle w:val="Hyperlink"/>
          </w:rPr>
          <w:t>What is antisocial behaviour? | Metropolitan Police</w:t>
        </w:r>
      </w:hyperlink>
    </w:p>
  </w:footnote>
  <w:footnote w:id="12">
    <w:p w14:paraId="26243E8C" w14:textId="77777777" w:rsidR="00B75DC2" w:rsidRDefault="00B75DC2" w:rsidP="00B75DC2">
      <w:pPr>
        <w:pStyle w:val="FootnoteText"/>
      </w:pPr>
      <w:r>
        <w:rPr>
          <w:rStyle w:val="FootnoteReference"/>
        </w:rPr>
        <w:footnoteRef/>
      </w:r>
      <w:r>
        <w:t xml:space="preserve"> </w:t>
      </w:r>
      <w:hyperlink r:id="rId11">
        <w:r>
          <w:rPr>
            <w:rStyle w:val="Hyperlink"/>
            <w:rFonts w:cs="Arial"/>
          </w:rPr>
          <w:t>Keeping Bristol Safe Partnership</w:t>
        </w:r>
      </w:hyperlink>
    </w:p>
  </w:footnote>
  <w:footnote w:id="13">
    <w:p w14:paraId="6C712F86" w14:textId="5732CA2C" w:rsidR="0070387B" w:rsidRDefault="0070387B">
      <w:pPr>
        <w:pStyle w:val="FootnoteText"/>
      </w:pPr>
      <w:r>
        <w:rPr>
          <w:rStyle w:val="FootnoteReference"/>
        </w:rPr>
        <w:footnoteRef/>
      </w:r>
      <w:r>
        <w:t xml:space="preserve"> </w:t>
      </w:r>
      <w:hyperlink r:id="rId12" w:history="1">
        <w:r>
          <w:rPr>
            <w:rStyle w:val="Hyperlink"/>
          </w:rPr>
          <w:t>Resolve West</w:t>
        </w:r>
      </w:hyperlink>
    </w:p>
  </w:footnote>
  <w:footnote w:id="14">
    <w:p w14:paraId="41836A89" w14:textId="68BE0294" w:rsidR="00FE6A85" w:rsidRDefault="00FE6A85">
      <w:pPr>
        <w:pStyle w:val="FootnoteText"/>
      </w:pPr>
      <w:r>
        <w:rPr>
          <w:rStyle w:val="FootnoteReference"/>
        </w:rPr>
        <w:footnoteRef/>
      </w:r>
      <w:r>
        <w:t xml:space="preserve"> </w:t>
      </w:r>
      <w:hyperlink r:id="rId13" w:history="1">
        <w:r>
          <w:rPr>
            <w:rStyle w:val="Hyperlink"/>
          </w:rPr>
          <w:t>Equality Act 2010 (legislation.gov.uk)</w:t>
        </w:r>
      </w:hyperlink>
    </w:p>
  </w:footnote>
  <w:footnote w:id="15">
    <w:p w14:paraId="1AE5D13C" w14:textId="7262BB9B" w:rsidR="006C6767" w:rsidRDefault="006C6767">
      <w:pPr>
        <w:pStyle w:val="FootnoteText"/>
      </w:pPr>
      <w:r>
        <w:rPr>
          <w:rStyle w:val="FootnoteReference"/>
        </w:rPr>
        <w:footnoteRef/>
      </w:r>
      <w:r>
        <w:t xml:space="preserve"> </w:t>
      </w:r>
      <w:hyperlink r:id="rId14" w:history="1">
        <w:r w:rsidR="008B3312">
          <w:rPr>
            <w:rStyle w:val="Hyperlink"/>
          </w:rPr>
          <w:t>Human Rights Act 1998 (legislation.gov.uk)</w:t>
        </w:r>
      </w:hyperlink>
    </w:p>
  </w:footnote>
  <w:footnote w:id="16">
    <w:p w14:paraId="6E5A4D4A" w14:textId="77777777" w:rsidR="00FE6A85" w:rsidRDefault="00FE6A85" w:rsidP="00FE6A85">
      <w:pPr>
        <w:pStyle w:val="FootnoteText"/>
      </w:pPr>
      <w:r>
        <w:rPr>
          <w:rStyle w:val="FootnoteReference"/>
        </w:rPr>
        <w:footnoteRef/>
      </w:r>
      <w:r>
        <w:t xml:space="preserve"> </w:t>
      </w:r>
      <w:hyperlink r:id="rId15" w:history="1">
        <w:r>
          <w:rPr>
            <w:rStyle w:val="Hyperlink"/>
          </w:rPr>
          <w:t>Equality Act 2010 (legislation.gov.uk)</w:t>
        </w:r>
      </w:hyperlink>
    </w:p>
  </w:footnote>
  <w:footnote w:id="17">
    <w:p w14:paraId="7EFD8194" w14:textId="6C280033" w:rsidR="00E3014C" w:rsidRDefault="00E3014C">
      <w:pPr>
        <w:pStyle w:val="FootnoteText"/>
      </w:pPr>
      <w:r>
        <w:rPr>
          <w:rStyle w:val="FootnoteReference"/>
        </w:rPr>
        <w:footnoteRef/>
      </w:r>
      <w:r>
        <w:t xml:space="preserve"> </w:t>
      </w:r>
      <w:hyperlink r:id="rId16" w:history="1">
        <w:r>
          <w:rPr>
            <w:rStyle w:val="Hyperlink"/>
          </w:rPr>
          <w:t>Housing Act 1985 (legislation.gov.uk)</w:t>
        </w:r>
      </w:hyperlink>
    </w:p>
  </w:footnote>
  <w:footnote w:id="18">
    <w:p w14:paraId="44E8DDEE" w14:textId="02D68194" w:rsidR="00B42A76" w:rsidRDefault="00B42A76">
      <w:pPr>
        <w:pStyle w:val="FootnoteText"/>
      </w:pPr>
      <w:r>
        <w:rPr>
          <w:rStyle w:val="FootnoteReference"/>
        </w:rPr>
        <w:footnoteRef/>
      </w:r>
      <w:r>
        <w:t xml:space="preserve"> </w:t>
      </w:r>
      <w:hyperlink r:id="rId17" w:history="1">
        <w:r>
          <w:rPr>
            <w:rStyle w:val="Hyperlink"/>
          </w:rPr>
          <w:t>Housing Act 1985 (legislation.gov.uk)</w:t>
        </w:r>
      </w:hyperlink>
    </w:p>
  </w:footnote>
  <w:footnote w:id="19">
    <w:p w14:paraId="27189EC4" w14:textId="10D22264" w:rsidR="00D02BE0" w:rsidRDefault="00D02BE0">
      <w:pPr>
        <w:pStyle w:val="FootnoteText"/>
      </w:pPr>
      <w:r>
        <w:rPr>
          <w:rStyle w:val="FootnoteReference"/>
        </w:rPr>
        <w:footnoteRef/>
      </w:r>
      <w:r>
        <w:t xml:space="preserve"> </w:t>
      </w:r>
      <w:hyperlink r:id="rId18" w:history="1">
        <w:r w:rsidR="00B649C3">
          <w:rPr>
            <w:rStyle w:val="Hyperlink"/>
          </w:rPr>
          <w:t>Housing Act 1985 (legislation.gov.uk)</w:t>
        </w:r>
      </w:hyperlink>
    </w:p>
  </w:footnote>
  <w:footnote w:id="20">
    <w:p w14:paraId="11F21520" w14:textId="1F71C78C" w:rsidR="00D673F4" w:rsidRDefault="00D673F4">
      <w:pPr>
        <w:pStyle w:val="FootnoteText"/>
      </w:pPr>
      <w:r>
        <w:rPr>
          <w:rStyle w:val="FootnoteReference"/>
        </w:rPr>
        <w:footnoteRef/>
      </w:r>
      <w:r>
        <w:t xml:space="preserve"> </w:t>
      </w:r>
      <w:hyperlink r:id="rId19">
        <w:r w:rsidRPr="01B22AB8">
          <w:rPr>
            <w:rStyle w:val="Hyperlink"/>
          </w:rPr>
          <w:t>Anti-social Behaviour, Crime and Policing Act 2014 (legislation.gov.uk)</w:t>
        </w:r>
      </w:hyperlink>
    </w:p>
  </w:footnote>
  <w:footnote w:id="21">
    <w:p w14:paraId="652342D6" w14:textId="093C11F1" w:rsidR="000820B5" w:rsidRDefault="000820B5">
      <w:pPr>
        <w:pStyle w:val="FootnoteText"/>
      </w:pPr>
      <w:r>
        <w:rPr>
          <w:rStyle w:val="FootnoteReference"/>
        </w:rPr>
        <w:footnoteRef/>
      </w:r>
      <w:r>
        <w:t xml:space="preserve"> </w:t>
      </w:r>
      <w:hyperlink r:id="rId20" w:history="1">
        <w:r>
          <w:rPr>
            <w:rStyle w:val="Hyperlink"/>
          </w:rPr>
          <w:t>Anti-social Behaviour, Crime and Policing Act 2014 (legislation.gov.uk)</w:t>
        </w:r>
      </w:hyperlink>
    </w:p>
  </w:footnote>
  <w:footnote w:id="22">
    <w:p w14:paraId="71774033" w14:textId="67B6E1ED" w:rsidR="00631D23" w:rsidRDefault="00631D23">
      <w:pPr>
        <w:pStyle w:val="FootnoteText"/>
      </w:pPr>
      <w:r>
        <w:rPr>
          <w:rStyle w:val="FootnoteReference"/>
        </w:rPr>
        <w:footnoteRef/>
      </w:r>
      <w:r>
        <w:t xml:space="preserve"> </w:t>
      </w:r>
      <w:hyperlink r:id="rId21" w:history="1">
        <w:r w:rsidR="00D01841">
          <w:rPr>
            <w:rStyle w:val="Hyperlink"/>
          </w:rPr>
          <w:t>Vulnerable Tenants Policy</w:t>
        </w:r>
      </w:hyperlink>
    </w:p>
  </w:footnote>
  <w:footnote w:id="23">
    <w:p w14:paraId="2C2D1B48" w14:textId="5BB7A807" w:rsidR="00E07299" w:rsidRDefault="00E07299">
      <w:pPr>
        <w:pStyle w:val="FootnoteText"/>
      </w:pPr>
      <w:r>
        <w:rPr>
          <w:rStyle w:val="FootnoteReference"/>
        </w:rPr>
        <w:footnoteRef/>
      </w:r>
      <w:r>
        <w:t xml:space="preserve"> </w:t>
      </w:r>
      <w:hyperlink r:id="rId22" w:history="1">
        <w:r w:rsidR="00F34591">
          <w:rPr>
            <w:rStyle w:val="Hyperlink"/>
          </w:rPr>
          <w:t>Safeguarding Adults Policy - Regional Multi-Agency - June 2019</w:t>
        </w:r>
      </w:hyperlink>
    </w:p>
  </w:footnote>
  <w:footnote w:id="24">
    <w:p w14:paraId="42269DA5" w14:textId="60D9A813" w:rsidR="007736A4" w:rsidRDefault="007736A4">
      <w:pPr>
        <w:pStyle w:val="FootnoteText"/>
      </w:pPr>
      <w:r>
        <w:rPr>
          <w:rStyle w:val="FootnoteReference"/>
        </w:rPr>
        <w:footnoteRef/>
      </w:r>
      <w:r>
        <w:t xml:space="preserve"> </w:t>
      </w:r>
      <w:hyperlink r:id="rId23" w:history="1">
        <w:r>
          <w:rPr>
            <w:rStyle w:val="Hyperlink"/>
          </w:rPr>
          <w:t>Environmental Protection Act 1990 (legislation.gov.uk)</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EE3C4" w14:textId="6C24A007" w:rsidR="00EF3BD5" w:rsidRPr="00DA138B" w:rsidRDefault="0046289A" w:rsidP="002D3E50">
    <w:pPr>
      <w:pStyle w:val="Header"/>
      <w:pBdr>
        <w:bottom w:val="single" w:sz="4" w:space="8" w:color="4F81BD" w:themeColor="accent1"/>
      </w:pBdr>
      <w:spacing w:after="360"/>
      <w:contextualSpacing/>
      <w:rPr>
        <w:rFonts w:cstheme="minorHAnsi"/>
        <w:color w:val="404040" w:themeColor="text1" w:themeTint="BF"/>
      </w:rPr>
    </w:pPr>
    <w:sdt>
      <w:sdtPr>
        <w:rPr>
          <w:rFonts w:cstheme="minorHAnsi"/>
          <w:color w:val="404040" w:themeColor="text1" w:themeTint="BF"/>
        </w:rPr>
        <w:alias w:val="Title"/>
        <w:tag w:val=""/>
        <w:id w:val="942040131"/>
        <w:placeholder>
          <w:docPart w:val="9D62F9663C5040C185473A9A16A35927"/>
        </w:placeholder>
        <w:dataBinding w:prefixMappings="xmlns:ns0='http://purl.org/dc/elements/1.1/' xmlns:ns1='http://schemas.openxmlformats.org/package/2006/metadata/core-properties' " w:xpath="/ns1:coreProperties[1]/ns0:title[1]" w:storeItemID="{6C3C8BC8-F283-45AE-878A-BAB7291924A1}"/>
        <w:text/>
      </w:sdtPr>
      <w:sdtEndPr/>
      <w:sdtContent>
        <w:r w:rsidR="00E03458">
          <w:rPr>
            <w:rFonts w:cstheme="minorHAnsi"/>
            <w:color w:val="404040" w:themeColor="text1" w:themeTint="BF"/>
          </w:rPr>
          <w:t>ASB Policy (Housing Management and Estates)</w:t>
        </w:r>
      </w:sdtContent>
    </w:sdt>
  </w:p>
  <w:p w14:paraId="2C09A687" w14:textId="122076FE" w:rsidR="00DC52C8" w:rsidRDefault="00DC52C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74148"/>
    <w:multiLevelType w:val="hybridMultilevel"/>
    <w:tmpl w:val="38CE9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C87EEC"/>
    <w:multiLevelType w:val="hybridMultilevel"/>
    <w:tmpl w:val="D8D85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72FE1"/>
    <w:multiLevelType w:val="hybridMultilevel"/>
    <w:tmpl w:val="8AE63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C315A6"/>
    <w:multiLevelType w:val="hybridMultilevel"/>
    <w:tmpl w:val="478C2D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0B66EA"/>
    <w:multiLevelType w:val="hybridMultilevel"/>
    <w:tmpl w:val="EF449E9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b w:val="0"/>
        <w:bCs w:val="0"/>
        <w:sz w:val="20"/>
        <w:szCs w:val="24"/>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54667"/>
    <w:multiLevelType w:val="hybridMultilevel"/>
    <w:tmpl w:val="43F44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A3414B"/>
    <w:multiLevelType w:val="hybridMultilevel"/>
    <w:tmpl w:val="4A0AC50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3D79A9"/>
    <w:multiLevelType w:val="hybridMultilevel"/>
    <w:tmpl w:val="158034FA"/>
    <w:lvl w:ilvl="0" w:tplc="0809000F">
      <w:start w:val="1"/>
      <w:numFmt w:val="decimal"/>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4AF305F"/>
    <w:multiLevelType w:val="hybridMultilevel"/>
    <w:tmpl w:val="DA081F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3E40D1"/>
    <w:multiLevelType w:val="hybridMultilevel"/>
    <w:tmpl w:val="BC00C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9B621F"/>
    <w:multiLevelType w:val="hybridMultilevel"/>
    <w:tmpl w:val="140EC6C0"/>
    <w:lvl w:ilvl="0" w:tplc="3FFE547E">
      <w:start w:val="1"/>
      <w:numFmt w:val="lowerLetter"/>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202075"/>
    <w:multiLevelType w:val="hybridMultilevel"/>
    <w:tmpl w:val="A4388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8847AB"/>
    <w:multiLevelType w:val="hybridMultilevel"/>
    <w:tmpl w:val="53185164"/>
    <w:lvl w:ilvl="0" w:tplc="3FFE547E">
      <w:start w:val="1"/>
      <w:numFmt w:val="lowerLetter"/>
      <w:lvlText w:val="%1)"/>
      <w:lvlJc w:val="left"/>
      <w:pPr>
        <w:ind w:left="720" w:hanging="360"/>
      </w:pPr>
      <w:rPr>
        <w:rFonts w:hint="default"/>
        <w:b w:val="0"/>
        <w:bCs w:val="0"/>
        <w:sz w:val="20"/>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DD956F9"/>
    <w:multiLevelType w:val="hybridMultilevel"/>
    <w:tmpl w:val="CB7E2D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F136097"/>
    <w:multiLevelType w:val="hybridMultilevel"/>
    <w:tmpl w:val="DE1C75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F8C667D"/>
    <w:multiLevelType w:val="hybridMultilevel"/>
    <w:tmpl w:val="510CA8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3872A80"/>
    <w:multiLevelType w:val="hybridMultilevel"/>
    <w:tmpl w:val="472E3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B01DA3"/>
    <w:multiLevelType w:val="hybridMultilevel"/>
    <w:tmpl w:val="A1E8D2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5933135"/>
    <w:multiLevelType w:val="hybridMultilevel"/>
    <w:tmpl w:val="B81807BC"/>
    <w:lvl w:ilvl="0" w:tplc="0809000F">
      <w:start w:val="1"/>
      <w:numFmt w:val="decimal"/>
      <w:lvlText w:val="%1."/>
      <w:lvlJc w:val="left"/>
      <w:pPr>
        <w:ind w:left="765" w:hanging="360"/>
      </w:pPr>
      <w:rPr>
        <w:rFonts w:hint="default"/>
        <w:b w:val="0"/>
        <w:bCs w:val="0"/>
        <w:sz w:val="20"/>
        <w:szCs w:val="24"/>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19" w15:restartNumberingAfterBreak="0">
    <w:nsid w:val="287139A6"/>
    <w:multiLevelType w:val="hybridMultilevel"/>
    <w:tmpl w:val="18140CF0"/>
    <w:lvl w:ilvl="0" w:tplc="2BD61806">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9528F5"/>
    <w:multiLevelType w:val="hybridMultilevel"/>
    <w:tmpl w:val="DF2E9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E5025E"/>
    <w:multiLevelType w:val="hybridMultilevel"/>
    <w:tmpl w:val="EFAC239A"/>
    <w:lvl w:ilvl="0" w:tplc="3FFE547E">
      <w:start w:val="1"/>
      <w:numFmt w:val="lowerLetter"/>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D4B48FB"/>
    <w:multiLevelType w:val="hybridMultilevel"/>
    <w:tmpl w:val="3154B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F173783"/>
    <w:multiLevelType w:val="hybridMultilevel"/>
    <w:tmpl w:val="C3960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2511D96"/>
    <w:multiLevelType w:val="hybridMultilevel"/>
    <w:tmpl w:val="7A5E0F8E"/>
    <w:lvl w:ilvl="0" w:tplc="3FFE547E">
      <w:start w:val="1"/>
      <w:numFmt w:val="lowerLetter"/>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26A3B4C"/>
    <w:multiLevelType w:val="hybridMultilevel"/>
    <w:tmpl w:val="2F32EF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42104BB"/>
    <w:multiLevelType w:val="hybridMultilevel"/>
    <w:tmpl w:val="5D1A3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A9F28BB"/>
    <w:multiLevelType w:val="hybridMultilevel"/>
    <w:tmpl w:val="78667B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B100B13"/>
    <w:multiLevelType w:val="hybridMultilevel"/>
    <w:tmpl w:val="24D67D0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421A1F41"/>
    <w:multiLevelType w:val="hybridMultilevel"/>
    <w:tmpl w:val="548618D2"/>
    <w:lvl w:ilvl="0" w:tplc="3FFE547E">
      <w:start w:val="1"/>
      <w:numFmt w:val="lowerLetter"/>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6FA1CA8"/>
    <w:multiLevelType w:val="hybridMultilevel"/>
    <w:tmpl w:val="98CAF0AC"/>
    <w:lvl w:ilvl="0" w:tplc="683AE2A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493008B2"/>
    <w:multiLevelType w:val="hybridMultilevel"/>
    <w:tmpl w:val="9A7CF9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AFC6355"/>
    <w:multiLevelType w:val="hybridMultilevel"/>
    <w:tmpl w:val="E1D08126"/>
    <w:lvl w:ilvl="0" w:tplc="169EFE7E">
      <w:start w:val="1"/>
      <w:numFmt w:val="bullet"/>
      <w:lvlText w:val="•"/>
      <w:lvlJc w:val="left"/>
      <w:pPr>
        <w:tabs>
          <w:tab w:val="num" w:pos="720"/>
        </w:tabs>
        <w:ind w:left="720" w:hanging="360"/>
      </w:pPr>
      <w:rPr>
        <w:rFonts w:ascii="Times New Roman" w:hAnsi="Times New Roman" w:hint="default"/>
      </w:rPr>
    </w:lvl>
    <w:lvl w:ilvl="1" w:tplc="E6165D32" w:tentative="1">
      <w:start w:val="1"/>
      <w:numFmt w:val="bullet"/>
      <w:lvlText w:val="•"/>
      <w:lvlJc w:val="left"/>
      <w:pPr>
        <w:tabs>
          <w:tab w:val="num" w:pos="1440"/>
        </w:tabs>
        <w:ind w:left="1440" w:hanging="360"/>
      </w:pPr>
      <w:rPr>
        <w:rFonts w:ascii="Times New Roman" w:hAnsi="Times New Roman" w:hint="default"/>
      </w:rPr>
    </w:lvl>
    <w:lvl w:ilvl="2" w:tplc="C254B6C0" w:tentative="1">
      <w:start w:val="1"/>
      <w:numFmt w:val="bullet"/>
      <w:lvlText w:val="•"/>
      <w:lvlJc w:val="left"/>
      <w:pPr>
        <w:tabs>
          <w:tab w:val="num" w:pos="2160"/>
        </w:tabs>
        <w:ind w:left="2160" w:hanging="360"/>
      </w:pPr>
      <w:rPr>
        <w:rFonts w:ascii="Times New Roman" w:hAnsi="Times New Roman" w:hint="default"/>
      </w:rPr>
    </w:lvl>
    <w:lvl w:ilvl="3" w:tplc="69C40570" w:tentative="1">
      <w:start w:val="1"/>
      <w:numFmt w:val="bullet"/>
      <w:lvlText w:val="•"/>
      <w:lvlJc w:val="left"/>
      <w:pPr>
        <w:tabs>
          <w:tab w:val="num" w:pos="2880"/>
        </w:tabs>
        <w:ind w:left="2880" w:hanging="360"/>
      </w:pPr>
      <w:rPr>
        <w:rFonts w:ascii="Times New Roman" w:hAnsi="Times New Roman" w:hint="default"/>
      </w:rPr>
    </w:lvl>
    <w:lvl w:ilvl="4" w:tplc="E0664FB6" w:tentative="1">
      <w:start w:val="1"/>
      <w:numFmt w:val="bullet"/>
      <w:lvlText w:val="•"/>
      <w:lvlJc w:val="left"/>
      <w:pPr>
        <w:tabs>
          <w:tab w:val="num" w:pos="3600"/>
        </w:tabs>
        <w:ind w:left="3600" w:hanging="360"/>
      </w:pPr>
      <w:rPr>
        <w:rFonts w:ascii="Times New Roman" w:hAnsi="Times New Roman" w:hint="default"/>
      </w:rPr>
    </w:lvl>
    <w:lvl w:ilvl="5" w:tplc="71900AE4" w:tentative="1">
      <w:start w:val="1"/>
      <w:numFmt w:val="bullet"/>
      <w:lvlText w:val="•"/>
      <w:lvlJc w:val="left"/>
      <w:pPr>
        <w:tabs>
          <w:tab w:val="num" w:pos="4320"/>
        </w:tabs>
        <w:ind w:left="4320" w:hanging="360"/>
      </w:pPr>
      <w:rPr>
        <w:rFonts w:ascii="Times New Roman" w:hAnsi="Times New Roman" w:hint="default"/>
      </w:rPr>
    </w:lvl>
    <w:lvl w:ilvl="6" w:tplc="4080DFA4" w:tentative="1">
      <w:start w:val="1"/>
      <w:numFmt w:val="bullet"/>
      <w:lvlText w:val="•"/>
      <w:lvlJc w:val="left"/>
      <w:pPr>
        <w:tabs>
          <w:tab w:val="num" w:pos="5040"/>
        </w:tabs>
        <w:ind w:left="5040" w:hanging="360"/>
      </w:pPr>
      <w:rPr>
        <w:rFonts w:ascii="Times New Roman" w:hAnsi="Times New Roman" w:hint="default"/>
      </w:rPr>
    </w:lvl>
    <w:lvl w:ilvl="7" w:tplc="16C26B00" w:tentative="1">
      <w:start w:val="1"/>
      <w:numFmt w:val="bullet"/>
      <w:lvlText w:val="•"/>
      <w:lvlJc w:val="left"/>
      <w:pPr>
        <w:tabs>
          <w:tab w:val="num" w:pos="5760"/>
        </w:tabs>
        <w:ind w:left="5760" w:hanging="360"/>
      </w:pPr>
      <w:rPr>
        <w:rFonts w:ascii="Times New Roman" w:hAnsi="Times New Roman" w:hint="default"/>
      </w:rPr>
    </w:lvl>
    <w:lvl w:ilvl="8" w:tplc="5A9EDF0E"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4F9C4922"/>
    <w:multiLevelType w:val="hybridMultilevel"/>
    <w:tmpl w:val="C204A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12075DD"/>
    <w:multiLevelType w:val="hybridMultilevel"/>
    <w:tmpl w:val="EA484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1A73AB3"/>
    <w:multiLevelType w:val="hybridMultilevel"/>
    <w:tmpl w:val="E2EE5D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6AA12E5"/>
    <w:multiLevelType w:val="hybridMultilevel"/>
    <w:tmpl w:val="22347C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547B40"/>
    <w:multiLevelType w:val="hybridMultilevel"/>
    <w:tmpl w:val="3A620E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B09393C"/>
    <w:multiLevelType w:val="hybridMultilevel"/>
    <w:tmpl w:val="DC265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63357B"/>
    <w:multiLevelType w:val="hybridMultilevel"/>
    <w:tmpl w:val="F2241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338194E"/>
    <w:multiLevelType w:val="hybridMultilevel"/>
    <w:tmpl w:val="0A8C0B3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5357C5F"/>
    <w:multiLevelType w:val="hybridMultilevel"/>
    <w:tmpl w:val="4BE88A6C"/>
    <w:lvl w:ilvl="0" w:tplc="0809000F">
      <w:start w:val="1"/>
      <w:numFmt w:val="decimal"/>
      <w:lvlText w:val="%1."/>
      <w:lvlJc w:val="left"/>
      <w:pPr>
        <w:ind w:left="765" w:hanging="360"/>
      </w:p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42" w15:restartNumberingAfterBreak="0">
    <w:nsid w:val="657344D3"/>
    <w:multiLevelType w:val="hybridMultilevel"/>
    <w:tmpl w:val="4014C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63167E"/>
    <w:multiLevelType w:val="hybridMultilevel"/>
    <w:tmpl w:val="1C123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935028"/>
    <w:multiLevelType w:val="hybridMultilevel"/>
    <w:tmpl w:val="B82E6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0A70491"/>
    <w:multiLevelType w:val="hybridMultilevel"/>
    <w:tmpl w:val="C4046C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11921E9"/>
    <w:multiLevelType w:val="hybridMultilevel"/>
    <w:tmpl w:val="F4F64340"/>
    <w:lvl w:ilvl="0" w:tplc="3FFE547E">
      <w:start w:val="1"/>
      <w:numFmt w:val="lowerLetter"/>
      <w:lvlText w:val="%1)"/>
      <w:lvlJc w:val="left"/>
      <w:pPr>
        <w:ind w:left="720" w:hanging="360"/>
      </w:pPr>
      <w:rPr>
        <w:rFonts w:hint="default"/>
        <w:b w:val="0"/>
        <w:bCs w:val="0"/>
        <w:sz w:val="20"/>
        <w:szCs w:val="24"/>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D2524D"/>
    <w:multiLevelType w:val="hybridMultilevel"/>
    <w:tmpl w:val="CF687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8E53646"/>
    <w:multiLevelType w:val="hybridMultilevel"/>
    <w:tmpl w:val="936E75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923B1A"/>
    <w:multiLevelType w:val="hybridMultilevel"/>
    <w:tmpl w:val="246C8514"/>
    <w:lvl w:ilvl="0" w:tplc="3FFE547E">
      <w:start w:val="1"/>
      <w:numFmt w:val="lowerLetter"/>
      <w:lvlText w:val="%1)"/>
      <w:lvlJc w:val="left"/>
      <w:pPr>
        <w:ind w:left="720" w:hanging="360"/>
      </w:pPr>
      <w:rPr>
        <w:rFonts w:hint="default"/>
        <w:b w:val="0"/>
        <w:bCs w:val="0"/>
        <w:sz w:val="20"/>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D3D5C85"/>
    <w:multiLevelType w:val="hybridMultilevel"/>
    <w:tmpl w:val="2FBA59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E6128C4"/>
    <w:multiLevelType w:val="hybridMultilevel"/>
    <w:tmpl w:val="3F5AF36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F7C79C7"/>
    <w:multiLevelType w:val="hybridMultilevel"/>
    <w:tmpl w:val="290CF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4317206">
    <w:abstractNumId w:val="39"/>
  </w:num>
  <w:num w:numId="2" w16cid:durableId="971134330">
    <w:abstractNumId w:val="9"/>
  </w:num>
  <w:num w:numId="3" w16cid:durableId="1011420753">
    <w:abstractNumId w:val="30"/>
  </w:num>
  <w:num w:numId="4" w16cid:durableId="1933857340">
    <w:abstractNumId w:val="33"/>
  </w:num>
  <w:num w:numId="5" w16cid:durableId="887455526">
    <w:abstractNumId w:val="19"/>
  </w:num>
  <w:num w:numId="6" w16cid:durableId="1356692521">
    <w:abstractNumId w:val="1"/>
  </w:num>
  <w:num w:numId="7" w16cid:durableId="1233466621">
    <w:abstractNumId w:val="36"/>
  </w:num>
  <w:num w:numId="8" w16cid:durableId="2135754932">
    <w:abstractNumId w:val="4"/>
  </w:num>
  <w:num w:numId="9" w16cid:durableId="997154539">
    <w:abstractNumId w:val="51"/>
  </w:num>
  <w:num w:numId="10" w16cid:durableId="354963466">
    <w:abstractNumId w:val="20"/>
  </w:num>
  <w:num w:numId="11" w16cid:durableId="959995070">
    <w:abstractNumId w:val="21"/>
  </w:num>
  <w:num w:numId="12" w16cid:durableId="1067996020">
    <w:abstractNumId w:val="38"/>
  </w:num>
  <w:num w:numId="13" w16cid:durableId="422382542">
    <w:abstractNumId w:val="23"/>
  </w:num>
  <w:num w:numId="14" w16cid:durableId="1025326435">
    <w:abstractNumId w:val="46"/>
  </w:num>
  <w:num w:numId="15" w16cid:durableId="1527786639">
    <w:abstractNumId w:val="42"/>
  </w:num>
  <w:num w:numId="16" w16cid:durableId="636108414">
    <w:abstractNumId w:val="44"/>
  </w:num>
  <w:num w:numId="17" w16cid:durableId="1350450290">
    <w:abstractNumId w:val="18"/>
  </w:num>
  <w:num w:numId="18" w16cid:durableId="905147272">
    <w:abstractNumId w:val="6"/>
  </w:num>
  <w:num w:numId="19" w16cid:durableId="1977834342">
    <w:abstractNumId w:val="41"/>
  </w:num>
  <w:num w:numId="20" w16cid:durableId="368798565">
    <w:abstractNumId w:val="16"/>
  </w:num>
  <w:num w:numId="21" w16cid:durableId="615215167">
    <w:abstractNumId w:val="31"/>
  </w:num>
  <w:num w:numId="22" w16cid:durableId="1123501886">
    <w:abstractNumId w:val="8"/>
  </w:num>
  <w:num w:numId="23" w16cid:durableId="25496244">
    <w:abstractNumId w:val="48"/>
  </w:num>
  <w:num w:numId="24" w16cid:durableId="1345282741">
    <w:abstractNumId w:val="11"/>
  </w:num>
  <w:num w:numId="25" w16cid:durableId="1327593930">
    <w:abstractNumId w:val="2"/>
  </w:num>
  <w:num w:numId="26" w16cid:durableId="1785270065">
    <w:abstractNumId w:val="35"/>
  </w:num>
  <w:num w:numId="27" w16cid:durableId="493684814">
    <w:abstractNumId w:val="43"/>
  </w:num>
  <w:num w:numId="28" w16cid:durableId="1456604273">
    <w:abstractNumId w:val="7"/>
  </w:num>
  <w:num w:numId="29" w16cid:durableId="1539468394">
    <w:abstractNumId w:val="32"/>
  </w:num>
  <w:num w:numId="30" w16cid:durableId="186800358">
    <w:abstractNumId w:val="50"/>
  </w:num>
  <w:num w:numId="31" w16cid:durableId="191502438">
    <w:abstractNumId w:val="15"/>
  </w:num>
  <w:num w:numId="32" w16cid:durableId="1132021372">
    <w:abstractNumId w:val="22"/>
  </w:num>
  <w:num w:numId="33" w16cid:durableId="1010719254">
    <w:abstractNumId w:val="12"/>
  </w:num>
  <w:num w:numId="34" w16cid:durableId="281229004">
    <w:abstractNumId w:val="0"/>
  </w:num>
  <w:num w:numId="35" w16cid:durableId="808130999">
    <w:abstractNumId w:val="26"/>
  </w:num>
  <w:num w:numId="36" w16cid:durableId="28457027">
    <w:abstractNumId w:val="13"/>
  </w:num>
  <w:num w:numId="37" w16cid:durableId="1325010303">
    <w:abstractNumId w:val="49"/>
  </w:num>
  <w:num w:numId="38" w16cid:durableId="956721829">
    <w:abstractNumId w:val="10"/>
  </w:num>
  <w:num w:numId="39" w16cid:durableId="442920633">
    <w:abstractNumId w:val="47"/>
  </w:num>
  <w:num w:numId="40" w16cid:durableId="326328297">
    <w:abstractNumId w:val="5"/>
  </w:num>
  <w:num w:numId="41" w16cid:durableId="77143889">
    <w:abstractNumId w:val="47"/>
  </w:num>
  <w:num w:numId="42" w16cid:durableId="1693531720">
    <w:abstractNumId w:val="17"/>
  </w:num>
  <w:num w:numId="43" w16cid:durableId="709302509">
    <w:abstractNumId w:val="52"/>
  </w:num>
  <w:num w:numId="44" w16cid:durableId="362093848">
    <w:abstractNumId w:val="14"/>
  </w:num>
  <w:num w:numId="45" w16cid:durableId="12096844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3018482">
    <w:abstractNumId w:val="29"/>
  </w:num>
  <w:num w:numId="47" w16cid:durableId="158945">
    <w:abstractNumId w:val="27"/>
  </w:num>
  <w:num w:numId="48" w16cid:durableId="895167030">
    <w:abstractNumId w:val="24"/>
  </w:num>
  <w:num w:numId="49" w16cid:durableId="343476244">
    <w:abstractNumId w:val="34"/>
  </w:num>
  <w:num w:numId="50" w16cid:durableId="680425690">
    <w:abstractNumId w:val="25"/>
  </w:num>
  <w:num w:numId="51" w16cid:durableId="1298991957">
    <w:abstractNumId w:val="40"/>
  </w:num>
  <w:num w:numId="52" w16cid:durableId="1794786814">
    <w:abstractNumId w:val="37"/>
  </w:num>
  <w:num w:numId="53" w16cid:durableId="1649482015">
    <w:abstractNumId w:val="45"/>
  </w:num>
  <w:num w:numId="54" w16cid:durableId="2068608623">
    <w:abstractNumId w:val="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E95"/>
    <w:rsid w:val="00000224"/>
    <w:rsid w:val="00000B69"/>
    <w:rsid w:val="0000164A"/>
    <w:rsid w:val="0000295C"/>
    <w:rsid w:val="00002EF3"/>
    <w:rsid w:val="00004C8A"/>
    <w:rsid w:val="00004F90"/>
    <w:rsid w:val="00007209"/>
    <w:rsid w:val="00010A3E"/>
    <w:rsid w:val="00010F2C"/>
    <w:rsid w:val="0001237F"/>
    <w:rsid w:val="00012CE1"/>
    <w:rsid w:val="00012DF1"/>
    <w:rsid w:val="000141B2"/>
    <w:rsid w:val="000178A9"/>
    <w:rsid w:val="00022A98"/>
    <w:rsid w:val="00022AF0"/>
    <w:rsid w:val="000231D2"/>
    <w:rsid w:val="00024027"/>
    <w:rsid w:val="00026477"/>
    <w:rsid w:val="00026E64"/>
    <w:rsid w:val="0002774D"/>
    <w:rsid w:val="000308DB"/>
    <w:rsid w:val="000317BA"/>
    <w:rsid w:val="00031C64"/>
    <w:rsid w:val="00034014"/>
    <w:rsid w:val="00034572"/>
    <w:rsid w:val="000346B7"/>
    <w:rsid w:val="000348B3"/>
    <w:rsid w:val="000353DC"/>
    <w:rsid w:val="00036529"/>
    <w:rsid w:val="00037D82"/>
    <w:rsid w:val="0004044A"/>
    <w:rsid w:val="00040C29"/>
    <w:rsid w:val="00042E47"/>
    <w:rsid w:val="000441BC"/>
    <w:rsid w:val="000463B2"/>
    <w:rsid w:val="000469CE"/>
    <w:rsid w:val="00047741"/>
    <w:rsid w:val="00047935"/>
    <w:rsid w:val="00052609"/>
    <w:rsid w:val="00053142"/>
    <w:rsid w:val="00053246"/>
    <w:rsid w:val="00055587"/>
    <w:rsid w:val="00055A0D"/>
    <w:rsid w:val="00055EBC"/>
    <w:rsid w:val="00056031"/>
    <w:rsid w:val="000611F3"/>
    <w:rsid w:val="0006265C"/>
    <w:rsid w:val="00062A0B"/>
    <w:rsid w:val="00064370"/>
    <w:rsid w:val="00065516"/>
    <w:rsid w:val="000663D3"/>
    <w:rsid w:val="00066500"/>
    <w:rsid w:val="000673DA"/>
    <w:rsid w:val="0006742D"/>
    <w:rsid w:val="00067FC5"/>
    <w:rsid w:val="000709D2"/>
    <w:rsid w:val="00071060"/>
    <w:rsid w:val="00072DC0"/>
    <w:rsid w:val="00073F45"/>
    <w:rsid w:val="00077262"/>
    <w:rsid w:val="00080B50"/>
    <w:rsid w:val="000820B5"/>
    <w:rsid w:val="00082D71"/>
    <w:rsid w:val="000835A8"/>
    <w:rsid w:val="00083F54"/>
    <w:rsid w:val="00084385"/>
    <w:rsid w:val="00084D74"/>
    <w:rsid w:val="00086AF3"/>
    <w:rsid w:val="00087AB1"/>
    <w:rsid w:val="0009034D"/>
    <w:rsid w:val="00093345"/>
    <w:rsid w:val="00095F39"/>
    <w:rsid w:val="000962AA"/>
    <w:rsid w:val="000A2F00"/>
    <w:rsid w:val="000A3BBE"/>
    <w:rsid w:val="000A54E4"/>
    <w:rsid w:val="000B05D3"/>
    <w:rsid w:val="000B219D"/>
    <w:rsid w:val="000B30E8"/>
    <w:rsid w:val="000B3C41"/>
    <w:rsid w:val="000B3F4C"/>
    <w:rsid w:val="000B40F0"/>
    <w:rsid w:val="000B4894"/>
    <w:rsid w:val="000B53AB"/>
    <w:rsid w:val="000B5A11"/>
    <w:rsid w:val="000B768E"/>
    <w:rsid w:val="000B7A5D"/>
    <w:rsid w:val="000B7A5E"/>
    <w:rsid w:val="000C0F72"/>
    <w:rsid w:val="000C1D1F"/>
    <w:rsid w:val="000C521A"/>
    <w:rsid w:val="000C52D3"/>
    <w:rsid w:val="000C682C"/>
    <w:rsid w:val="000C7ACE"/>
    <w:rsid w:val="000D0C16"/>
    <w:rsid w:val="000D2657"/>
    <w:rsid w:val="000D3AB9"/>
    <w:rsid w:val="000D4F84"/>
    <w:rsid w:val="000D5D17"/>
    <w:rsid w:val="000D5D67"/>
    <w:rsid w:val="000D70FD"/>
    <w:rsid w:val="000D79E2"/>
    <w:rsid w:val="000E093F"/>
    <w:rsid w:val="000E0BD5"/>
    <w:rsid w:val="000E1EE2"/>
    <w:rsid w:val="000E1F7A"/>
    <w:rsid w:val="000E224D"/>
    <w:rsid w:val="000E2E26"/>
    <w:rsid w:val="000E3BAF"/>
    <w:rsid w:val="000E3BF1"/>
    <w:rsid w:val="000E62E0"/>
    <w:rsid w:val="000F088B"/>
    <w:rsid w:val="000F0F90"/>
    <w:rsid w:val="000F1309"/>
    <w:rsid w:val="000F2362"/>
    <w:rsid w:val="000F2418"/>
    <w:rsid w:val="000F2E8D"/>
    <w:rsid w:val="000F2EBA"/>
    <w:rsid w:val="000F2EF2"/>
    <w:rsid w:val="000F425E"/>
    <w:rsid w:val="000F47A9"/>
    <w:rsid w:val="000F52FC"/>
    <w:rsid w:val="000F53FA"/>
    <w:rsid w:val="000F65DA"/>
    <w:rsid w:val="000F7F10"/>
    <w:rsid w:val="00100DA5"/>
    <w:rsid w:val="00101C3E"/>
    <w:rsid w:val="001027B3"/>
    <w:rsid w:val="00103DF4"/>
    <w:rsid w:val="00105AE9"/>
    <w:rsid w:val="00105C6F"/>
    <w:rsid w:val="001068AF"/>
    <w:rsid w:val="001074B5"/>
    <w:rsid w:val="0010776F"/>
    <w:rsid w:val="00107ADF"/>
    <w:rsid w:val="001100A0"/>
    <w:rsid w:val="0011092E"/>
    <w:rsid w:val="001109D2"/>
    <w:rsid w:val="00110C7C"/>
    <w:rsid w:val="001110F2"/>
    <w:rsid w:val="00111ADE"/>
    <w:rsid w:val="00111E0B"/>
    <w:rsid w:val="001133F7"/>
    <w:rsid w:val="00114407"/>
    <w:rsid w:val="001161BB"/>
    <w:rsid w:val="00120231"/>
    <w:rsid w:val="00120405"/>
    <w:rsid w:val="00121A5F"/>
    <w:rsid w:val="001227FA"/>
    <w:rsid w:val="0012298A"/>
    <w:rsid w:val="001237E7"/>
    <w:rsid w:val="00123A0B"/>
    <w:rsid w:val="00123EB1"/>
    <w:rsid w:val="00126A81"/>
    <w:rsid w:val="00127790"/>
    <w:rsid w:val="00130519"/>
    <w:rsid w:val="00134394"/>
    <w:rsid w:val="00135BBF"/>
    <w:rsid w:val="00137A1A"/>
    <w:rsid w:val="00141E6C"/>
    <w:rsid w:val="001443D0"/>
    <w:rsid w:val="00144669"/>
    <w:rsid w:val="001452DA"/>
    <w:rsid w:val="0014611E"/>
    <w:rsid w:val="001466BB"/>
    <w:rsid w:val="0014700F"/>
    <w:rsid w:val="00147215"/>
    <w:rsid w:val="00147316"/>
    <w:rsid w:val="00151A48"/>
    <w:rsid w:val="00151E57"/>
    <w:rsid w:val="0015435F"/>
    <w:rsid w:val="0015601E"/>
    <w:rsid w:val="00156B44"/>
    <w:rsid w:val="0015731C"/>
    <w:rsid w:val="00157458"/>
    <w:rsid w:val="00157770"/>
    <w:rsid w:val="00160817"/>
    <w:rsid w:val="00161B67"/>
    <w:rsid w:val="00162760"/>
    <w:rsid w:val="0016294A"/>
    <w:rsid w:val="001649EC"/>
    <w:rsid w:val="001676A0"/>
    <w:rsid w:val="00167DA2"/>
    <w:rsid w:val="00172657"/>
    <w:rsid w:val="00172FF9"/>
    <w:rsid w:val="0017519B"/>
    <w:rsid w:val="00175C0A"/>
    <w:rsid w:val="001768E4"/>
    <w:rsid w:val="00176E45"/>
    <w:rsid w:val="0017749A"/>
    <w:rsid w:val="00180A8D"/>
    <w:rsid w:val="00181ABC"/>
    <w:rsid w:val="0018205D"/>
    <w:rsid w:val="001822BB"/>
    <w:rsid w:val="00182F63"/>
    <w:rsid w:val="001840CC"/>
    <w:rsid w:val="00186280"/>
    <w:rsid w:val="0018651A"/>
    <w:rsid w:val="00186657"/>
    <w:rsid w:val="0018759B"/>
    <w:rsid w:val="0018778C"/>
    <w:rsid w:val="00190379"/>
    <w:rsid w:val="0019039D"/>
    <w:rsid w:val="00192240"/>
    <w:rsid w:val="001933D1"/>
    <w:rsid w:val="00193A8A"/>
    <w:rsid w:val="00196728"/>
    <w:rsid w:val="00197D91"/>
    <w:rsid w:val="001A1AC2"/>
    <w:rsid w:val="001A332B"/>
    <w:rsid w:val="001A4402"/>
    <w:rsid w:val="001A4A9E"/>
    <w:rsid w:val="001A516E"/>
    <w:rsid w:val="001A51CE"/>
    <w:rsid w:val="001A58BC"/>
    <w:rsid w:val="001A6AD8"/>
    <w:rsid w:val="001A6C25"/>
    <w:rsid w:val="001B1F13"/>
    <w:rsid w:val="001B450A"/>
    <w:rsid w:val="001B4523"/>
    <w:rsid w:val="001B7C12"/>
    <w:rsid w:val="001B7D27"/>
    <w:rsid w:val="001B7E80"/>
    <w:rsid w:val="001C1636"/>
    <w:rsid w:val="001C39B4"/>
    <w:rsid w:val="001C57EF"/>
    <w:rsid w:val="001C6541"/>
    <w:rsid w:val="001C6EE8"/>
    <w:rsid w:val="001C6F53"/>
    <w:rsid w:val="001C7C03"/>
    <w:rsid w:val="001D0DA8"/>
    <w:rsid w:val="001D1EAA"/>
    <w:rsid w:val="001D2E4E"/>
    <w:rsid w:val="001D5BFF"/>
    <w:rsid w:val="001D62B5"/>
    <w:rsid w:val="001E0304"/>
    <w:rsid w:val="001E037A"/>
    <w:rsid w:val="001E048A"/>
    <w:rsid w:val="001E06B4"/>
    <w:rsid w:val="001E11C7"/>
    <w:rsid w:val="001E33EF"/>
    <w:rsid w:val="001E3BD9"/>
    <w:rsid w:val="001E3DCF"/>
    <w:rsid w:val="001E43C4"/>
    <w:rsid w:val="001E44B2"/>
    <w:rsid w:val="001E4ECA"/>
    <w:rsid w:val="001E507E"/>
    <w:rsid w:val="001E5A02"/>
    <w:rsid w:val="001E5ACC"/>
    <w:rsid w:val="001E627D"/>
    <w:rsid w:val="001E6365"/>
    <w:rsid w:val="001E6872"/>
    <w:rsid w:val="001E6963"/>
    <w:rsid w:val="001E7379"/>
    <w:rsid w:val="001E77A3"/>
    <w:rsid w:val="001E7FAF"/>
    <w:rsid w:val="001F151D"/>
    <w:rsid w:val="001F2B56"/>
    <w:rsid w:val="001F6369"/>
    <w:rsid w:val="001F6818"/>
    <w:rsid w:val="001F79C6"/>
    <w:rsid w:val="002043E7"/>
    <w:rsid w:val="002059B0"/>
    <w:rsid w:val="00205E2B"/>
    <w:rsid w:val="0020683A"/>
    <w:rsid w:val="00206A15"/>
    <w:rsid w:val="00206BB7"/>
    <w:rsid w:val="00206F0A"/>
    <w:rsid w:val="002071B6"/>
    <w:rsid w:val="00210178"/>
    <w:rsid w:val="00210698"/>
    <w:rsid w:val="00211A0E"/>
    <w:rsid w:val="00212353"/>
    <w:rsid w:val="00212D60"/>
    <w:rsid w:val="002132EC"/>
    <w:rsid w:val="002133C5"/>
    <w:rsid w:val="00213D1C"/>
    <w:rsid w:val="002145B6"/>
    <w:rsid w:val="0021481D"/>
    <w:rsid w:val="0021481E"/>
    <w:rsid w:val="00214994"/>
    <w:rsid w:val="00214D4D"/>
    <w:rsid w:val="0021559B"/>
    <w:rsid w:val="00216230"/>
    <w:rsid w:val="0021630F"/>
    <w:rsid w:val="00216D3B"/>
    <w:rsid w:val="00217090"/>
    <w:rsid w:val="00217AAA"/>
    <w:rsid w:val="0022045A"/>
    <w:rsid w:val="00220FCA"/>
    <w:rsid w:val="002215FE"/>
    <w:rsid w:val="00222CE8"/>
    <w:rsid w:val="00224490"/>
    <w:rsid w:val="00224767"/>
    <w:rsid w:val="00224C69"/>
    <w:rsid w:val="00225605"/>
    <w:rsid w:val="00225AC2"/>
    <w:rsid w:val="002260DF"/>
    <w:rsid w:val="00226BF9"/>
    <w:rsid w:val="00227D8A"/>
    <w:rsid w:val="00235B4E"/>
    <w:rsid w:val="00237395"/>
    <w:rsid w:val="002411E6"/>
    <w:rsid w:val="00241FB5"/>
    <w:rsid w:val="00243415"/>
    <w:rsid w:val="002436FC"/>
    <w:rsid w:val="002441FC"/>
    <w:rsid w:val="002454BF"/>
    <w:rsid w:val="002472A0"/>
    <w:rsid w:val="00250AF9"/>
    <w:rsid w:val="00250F9B"/>
    <w:rsid w:val="00251D57"/>
    <w:rsid w:val="002522B2"/>
    <w:rsid w:val="002543C4"/>
    <w:rsid w:val="00254B68"/>
    <w:rsid w:val="0025717C"/>
    <w:rsid w:val="00257C0D"/>
    <w:rsid w:val="00261537"/>
    <w:rsid w:val="00264178"/>
    <w:rsid w:val="002650B5"/>
    <w:rsid w:val="00265917"/>
    <w:rsid w:val="00265F57"/>
    <w:rsid w:val="00266FFE"/>
    <w:rsid w:val="0026747D"/>
    <w:rsid w:val="002674D6"/>
    <w:rsid w:val="00267537"/>
    <w:rsid w:val="00270444"/>
    <w:rsid w:val="002718F6"/>
    <w:rsid w:val="00271CFE"/>
    <w:rsid w:val="00272F57"/>
    <w:rsid w:val="002750B5"/>
    <w:rsid w:val="00275ECC"/>
    <w:rsid w:val="00280631"/>
    <w:rsid w:val="00281610"/>
    <w:rsid w:val="00281F37"/>
    <w:rsid w:val="00282F32"/>
    <w:rsid w:val="002840ED"/>
    <w:rsid w:val="0028486E"/>
    <w:rsid w:val="00284A8E"/>
    <w:rsid w:val="00284B8C"/>
    <w:rsid w:val="00284D98"/>
    <w:rsid w:val="002877D4"/>
    <w:rsid w:val="00290D0B"/>
    <w:rsid w:val="00291557"/>
    <w:rsid w:val="0029279F"/>
    <w:rsid w:val="00293A39"/>
    <w:rsid w:val="00293B2E"/>
    <w:rsid w:val="00295414"/>
    <w:rsid w:val="002970E8"/>
    <w:rsid w:val="00297388"/>
    <w:rsid w:val="002979AF"/>
    <w:rsid w:val="00297F51"/>
    <w:rsid w:val="002A0BBD"/>
    <w:rsid w:val="002A1C01"/>
    <w:rsid w:val="002A1D3C"/>
    <w:rsid w:val="002A1D61"/>
    <w:rsid w:val="002A2C44"/>
    <w:rsid w:val="002A44A9"/>
    <w:rsid w:val="002A577C"/>
    <w:rsid w:val="002A59A9"/>
    <w:rsid w:val="002A6591"/>
    <w:rsid w:val="002A6634"/>
    <w:rsid w:val="002B0146"/>
    <w:rsid w:val="002B0467"/>
    <w:rsid w:val="002B05FD"/>
    <w:rsid w:val="002B0C44"/>
    <w:rsid w:val="002B1CE7"/>
    <w:rsid w:val="002B2446"/>
    <w:rsid w:val="002B32D5"/>
    <w:rsid w:val="002B3B2A"/>
    <w:rsid w:val="002B656F"/>
    <w:rsid w:val="002B6FEC"/>
    <w:rsid w:val="002B76DD"/>
    <w:rsid w:val="002B784E"/>
    <w:rsid w:val="002B7F24"/>
    <w:rsid w:val="002C1118"/>
    <w:rsid w:val="002C19EE"/>
    <w:rsid w:val="002C2406"/>
    <w:rsid w:val="002C37B9"/>
    <w:rsid w:val="002C3DC3"/>
    <w:rsid w:val="002C3F19"/>
    <w:rsid w:val="002C4472"/>
    <w:rsid w:val="002C57C5"/>
    <w:rsid w:val="002C6297"/>
    <w:rsid w:val="002C6B6D"/>
    <w:rsid w:val="002C7414"/>
    <w:rsid w:val="002C76FE"/>
    <w:rsid w:val="002C7CD8"/>
    <w:rsid w:val="002D1105"/>
    <w:rsid w:val="002D1CF6"/>
    <w:rsid w:val="002D2621"/>
    <w:rsid w:val="002D2D41"/>
    <w:rsid w:val="002D31ED"/>
    <w:rsid w:val="002D399C"/>
    <w:rsid w:val="002D3E50"/>
    <w:rsid w:val="002D49C5"/>
    <w:rsid w:val="002D4B2A"/>
    <w:rsid w:val="002D5355"/>
    <w:rsid w:val="002D7729"/>
    <w:rsid w:val="002D772D"/>
    <w:rsid w:val="002E2187"/>
    <w:rsid w:val="002E25B3"/>
    <w:rsid w:val="002E2BCE"/>
    <w:rsid w:val="002E5621"/>
    <w:rsid w:val="002E5A04"/>
    <w:rsid w:val="002E717D"/>
    <w:rsid w:val="002E76A5"/>
    <w:rsid w:val="002E7F36"/>
    <w:rsid w:val="002F07F3"/>
    <w:rsid w:val="002F0B9A"/>
    <w:rsid w:val="002F0DBB"/>
    <w:rsid w:val="002F113C"/>
    <w:rsid w:val="002F1204"/>
    <w:rsid w:val="002F1A98"/>
    <w:rsid w:val="002F272C"/>
    <w:rsid w:val="002F35BB"/>
    <w:rsid w:val="002F38F4"/>
    <w:rsid w:val="002F4C0B"/>
    <w:rsid w:val="002F4E3C"/>
    <w:rsid w:val="003007A0"/>
    <w:rsid w:val="00301119"/>
    <w:rsid w:val="00301123"/>
    <w:rsid w:val="0030241B"/>
    <w:rsid w:val="00302623"/>
    <w:rsid w:val="00306161"/>
    <w:rsid w:val="00306166"/>
    <w:rsid w:val="00306941"/>
    <w:rsid w:val="00306CCE"/>
    <w:rsid w:val="00307C0F"/>
    <w:rsid w:val="00307F6C"/>
    <w:rsid w:val="00310A13"/>
    <w:rsid w:val="003117F0"/>
    <w:rsid w:val="00311E26"/>
    <w:rsid w:val="00312B2A"/>
    <w:rsid w:val="00312F97"/>
    <w:rsid w:val="0031317E"/>
    <w:rsid w:val="00314A89"/>
    <w:rsid w:val="00314C2E"/>
    <w:rsid w:val="003154A0"/>
    <w:rsid w:val="00317341"/>
    <w:rsid w:val="00317390"/>
    <w:rsid w:val="00321274"/>
    <w:rsid w:val="00321F20"/>
    <w:rsid w:val="00322FAA"/>
    <w:rsid w:val="00324179"/>
    <w:rsid w:val="0032492B"/>
    <w:rsid w:val="00324ACB"/>
    <w:rsid w:val="00324C88"/>
    <w:rsid w:val="0032580D"/>
    <w:rsid w:val="003265F3"/>
    <w:rsid w:val="00326D17"/>
    <w:rsid w:val="00327FD2"/>
    <w:rsid w:val="0033184C"/>
    <w:rsid w:val="00331DC0"/>
    <w:rsid w:val="0033271E"/>
    <w:rsid w:val="00332FF0"/>
    <w:rsid w:val="00333274"/>
    <w:rsid w:val="00334374"/>
    <w:rsid w:val="0033489F"/>
    <w:rsid w:val="00336BF0"/>
    <w:rsid w:val="00337035"/>
    <w:rsid w:val="0033756B"/>
    <w:rsid w:val="00340E23"/>
    <w:rsid w:val="00340E4B"/>
    <w:rsid w:val="00341AEF"/>
    <w:rsid w:val="003420B4"/>
    <w:rsid w:val="0034240A"/>
    <w:rsid w:val="003445C2"/>
    <w:rsid w:val="0034486F"/>
    <w:rsid w:val="00344D08"/>
    <w:rsid w:val="003456C0"/>
    <w:rsid w:val="00350501"/>
    <w:rsid w:val="003516D4"/>
    <w:rsid w:val="00351A95"/>
    <w:rsid w:val="0035309A"/>
    <w:rsid w:val="00353414"/>
    <w:rsid w:val="003554FB"/>
    <w:rsid w:val="00355ED4"/>
    <w:rsid w:val="003561B4"/>
    <w:rsid w:val="00356736"/>
    <w:rsid w:val="0035787A"/>
    <w:rsid w:val="00360C5E"/>
    <w:rsid w:val="00361A9D"/>
    <w:rsid w:val="003633A5"/>
    <w:rsid w:val="003655B6"/>
    <w:rsid w:val="0036611C"/>
    <w:rsid w:val="00366430"/>
    <w:rsid w:val="003715E4"/>
    <w:rsid w:val="00372005"/>
    <w:rsid w:val="003742EB"/>
    <w:rsid w:val="00374526"/>
    <w:rsid w:val="003750E6"/>
    <w:rsid w:val="00375E87"/>
    <w:rsid w:val="003762A3"/>
    <w:rsid w:val="00376FE6"/>
    <w:rsid w:val="00381EBF"/>
    <w:rsid w:val="00382A0D"/>
    <w:rsid w:val="00382B1A"/>
    <w:rsid w:val="00383132"/>
    <w:rsid w:val="003836D5"/>
    <w:rsid w:val="00385491"/>
    <w:rsid w:val="00385E29"/>
    <w:rsid w:val="003866E7"/>
    <w:rsid w:val="003868F9"/>
    <w:rsid w:val="00386F40"/>
    <w:rsid w:val="00387B39"/>
    <w:rsid w:val="00387F1F"/>
    <w:rsid w:val="003904DC"/>
    <w:rsid w:val="0039147F"/>
    <w:rsid w:val="0039207E"/>
    <w:rsid w:val="00395796"/>
    <w:rsid w:val="00395EE3"/>
    <w:rsid w:val="003A0F72"/>
    <w:rsid w:val="003A30F1"/>
    <w:rsid w:val="003A3B0D"/>
    <w:rsid w:val="003A7FD6"/>
    <w:rsid w:val="003B0003"/>
    <w:rsid w:val="003B057A"/>
    <w:rsid w:val="003B080C"/>
    <w:rsid w:val="003B230A"/>
    <w:rsid w:val="003B3CBE"/>
    <w:rsid w:val="003B4129"/>
    <w:rsid w:val="003B52DA"/>
    <w:rsid w:val="003B5400"/>
    <w:rsid w:val="003B6CA0"/>
    <w:rsid w:val="003B6FA0"/>
    <w:rsid w:val="003B7D36"/>
    <w:rsid w:val="003C0881"/>
    <w:rsid w:val="003C177C"/>
    <w:rsid w:val="003C2A06"/>
    <w:rsid w:val="003C5446"/>
    <w:rsid w:val="003C556B"/>
    <w:rsid w:val="003C5743"/>
    <w:rsid w:val="003C5775"/>
    <w:rsid w:val="003C604A"/>
    <w:rsid w:val="003D1AF6"/>
    <w:rsid w:val="003D3874"/>
    <w:rsid w:val="003D4C36"/>
    <w:rsid w:val="003D72AD"/>
    <w:rsid w:val="003E0EB8"/>
    <w:rsid w:val="003E133A"/>
    <w:rsid w:val="003E1C04"/>
    <w:rsid w:val="003E2D83"/>
    <w:rsid w:val="003E30E5"/>
    <w:rsid w:val="003E4324"/>
    <w:rsid w:val="003E450F"/>
    <w:rsid w:val="003E462C"/>
    <w:rsid w:val="003E4682"/>
    <w:rsid w:val="003E63AC"/>
    <w:rsid w:val="003E66C1"/>
    <w:rsid w:val="003E6C32"/>
    <w:rsid w:val="003E744C"/>
    <w:rsid w:val="003E7D1E"/>
    <w:rsid w:val="003E7E8C"/>
    <w:rsid w:val="003F033B"/>
    <w:rsid w:val="003F1D7D"/>
    <w:rsid w:val="003F2336"/>
    <w:rsid w:val="003F2A15"/>
    <w:rsid w:val="003F3AA2"/>
    <w:rsid w:val="003F41D2"/>
    <w:rsid w:val="003F6F33"/>
    <w:rsid w:val="003F7C0F"/>
    <w:rsid w:val="00400181"/>
    <w:rsid w:val="00401C2B"/>
    <w:rsid w:val="004026E2"/>
    <w:rsid w:val="00402852"/>
    <w:rsid w:val="004029E7"/>
    <w:rsid w:val="00402BC2"/>
    <w:rsid w:val="00403418"/>
    <w:rsid w:val="004042F2"/>
    <w:rsid w:val="00405143"/>
    <w:rsid w:val="00407705"/>
    <w:rsid w:val="0041031E"/>
    <w:rsid w:val="0041149B"/>
    <w:rsid w:val="004118E2"/>
    <w:rsid w:val="00411F9E"/>
    <w:rsid w:val="004127E7"/>
    <w:rsid w:val="0041320D"/>
    <w:rsid w:val="00413543"/>
    <w:rsid w:val="00413CC6"/>
    <w:rsid w:val="00413FBB"/>
    <w:rsid w:val="0041480F"/>
    <w:rsid w:val="00414BF7"/>
    <w:rsid w:val="0041527F"/>
    <w:rsid w:val="00415CE3"/>
    <w:rsid w:val="0041725B"/>
    <w:rsid w:val="0042042C"/>
    <w:rsid w:val="004210BE"/>
    <w:rsid w:val="004213E5"/>
    <w:rsid w:val="0042354E"/>
    <w:rsid w:val="00423910"/>
    <w:rsid w:val="00424CA4"/>
    <w:rsid w:val="00425736"/>
    <w:rsid w:val="004277E5"/>
    <w:rsid w:val="00427825"/>
    <w:rsid w:val="00430734"/>
    <w:rsid w:val="00430AE8"/>
    <w:rsid w:val="004327EF"/>
    <w:rsid w:val="004330EF"/>
    <w:rsid w:val="004331C3"/>
    <w:rsid w:val="00433A79"/>
    <w:rsid w:val="00434AF5"/>
    <w:rsid w:val="004373EC"/>
    <w:rsid w:val="00440561"/>
    <w:rsid w:val="00440625"/>
    <w:rsid w:val="00442301"/>
    <w:rsid w:val="00442395"/>
    <w:rsid w:val="00442DF0"/>
    <w:rsid w:val="004447D3"/>
    <w:rsid w:val="0044480B"/>
    <w:rsid w:val="00444F39"/>
    <w:rsid w:val="004462C2"/>
    <w:rsid w:val="00450DDA"/>
    <w:rsid w:val="00451756"/>
    <w:rsid w:val="00451CDD"/>
    <w:rsid w:val="004522B2"/>
    <w:rsid w:val="00455D0D"/>
    <w:rsid w:val="00461558"/>
    <w:rsid w:val="0046289A"/>
    <w:rsid w:val="00462C00"/>
    <w:rsid w:val="00464968"/>
    <w:rsid w:val="004666BE"/>
    <w:rsid w:val="00472293"/>
    <w:rsid w:val="004723A1"/>
    <w:rsid w:val="00472AE0"/>
    <w:rsid w:val="00473F06"/>
    <w:rsid w:val="004748A1"/>
    <w:rsid w:val="00475240"/>
    <w:rsid w:val="00476003"/>
    <w:rsid w:val="004770DC"/>
    <w:rsid w:val="0048081C"/>
    <w:rsid w:val="0048089E"/>
    <w:rsid w:val="00483038"/>
    <w:rsid w:val="00483274"/>
    <w:rsid w:val="00483D3A"/>
    <w:rsid w:val="00484784"/>
    <w:rsid w:val="00484C60"/>
    <w:rsid w:val="004862D0"/>
    <w:rsid w:val="0048722A"/>
    <w:rsid w:val="0048751B"/>
    <w:rsid w:val="00490165"/>
    <w:rsid w:val="004909D1"/>
    <w:rsid w:val="00490B44"/>
    <w:rsid w:val="00493094"/>
    <w:rsid w:val="00497A0C"/>
    <w:rsid w:val="00497EC2"/>
    <w:rsid w:val="004A03B6"/>
    <w:rsid w:val="004A0991"/>
    <w:rsid w:val="004A0C55"/>
    <w:rsid w:val="004A1013"/>
    <w:rsid w:val="004A12D0"/>
    <w:rsid w:val="004A18A3"/>
    <w:rsid w:val="004A26FC"/>
    <w:rsid w:val="004A288E"/>
    <w:rsid w:val="004A2AE1"/>
    <w:rsid w:val="004A5237"/>
    <w:rsid w:val="004A5312"/>
    <w:rsid w:val="004A5E87"/>
    <w:rsid w:val="004A680F"/>
    <w:rsid w:val="004A686A"/>
    <w:rsid w:val="004A71D7"/>
    <w:rsid w:val="004A72DC"/>
    <w:rsid w:val="004A7A5C"/>
    <w:rsid w:val="004A7CA0"/>
    <w:rsid w:val="004B1EC1"/>
    <w:rsid w:val="004B2FF4"/>
    <w:rsid w:val="004B4540"/>
    <w:rsid w:val="004B45B8"/>
    <w:rsid w:val="004B5056"/>
    <w:rsid w:val="004B66CD"/>
    <w:rsid w:val="004B6BC5"/>
    <w:rsid w:val="004B6C5C"/>
    <w:rsid w:val="004B6CF7"/>
    <w:rsid w:val="004B701C"/>
    <w:rsid w:val="004B7237"/>
    <w:rsid w:val="004C03F7"/>
    <w:rsid w:val="004C1750"/>
    <w:rsid w:val="004C1890"/>
    <w:rsid w:val="004C3026"/>
    <w:rsid w:val="004C4A7A"/>
    <w:rsid w:val="004C55C3"/>
    <w:rsid w:val="004C5645"/>
    <w:rsid w:val="004C5E4D"/>
    <w:rsid w:val="004C6333"/>
    <w:rsid w:val="004C761F"/>
    <w:rsid w:val="004C7AA0"/>
    <w:rsid w:val="004D040C"/>
    <w:rsid w:val="004D1E90"/>
    <w:rsid w:val="004D2478"/>
    <w:rsid w:val="004D38BB"/>
    <w:rsid w:val="004D50E6"/>
    <w:rsid w:val="004D5A2C"/>
    <w:rsid w:val="004D60B6"/>
    <w:rsid w:val="004D77EB"/>
    <w:rsid w:val="004E0C60"/>
    <w:rsid w:val="004E1DD8"/>
    <w:rsid w:val="004E23B4"/>
    <w:rsid w:val="004E325E"/>
    <w:rsid w:val="004E3A52"/>
    <w:rsid w:val="004E52D4"/>
    <w:rsid w:val="004E61DC"/>
    <w:rsid w:val="004E7251"/>
    <w:rsid w:val="004E7640"/>
    <w:rsid w:val="004E7A23"/>
    <w:rsid w:val="004F1827"/>
    <w:rsid w:val="004F3F4F"/>
    <w:rsid w:val="004F443B"/>
    <w:rsid w:val="004F4CC1"/>
    <w:rsid w:val="004F5D9F"/>
    <w:rsid w:val="004F6AF2"/>
    <w:rsid w:val="004F74E0"/>
    <w:rsid w:val="004F7A4B"/>
    <w:rsid w:val="004F7C26"/>
    <w:rsid w:val="0050107A"/>
    <w:rsid w:val="00502BAD"/>
    <w:rsid w:val="00503D6A"/>
    <w:rsid w:val="00504C66"/>
    <w:rsid w:val="00507138"/>
    <w:rsid w:val="0050741A"/>
    <w:rsid w:val="00510467"/>
    <w:rsid w:val="00510F5B"/>
    <w:rsid w:val="00513F98"/>
    <w:rsid w:val="00515F80"/>
    <w:rsid w:val="005174CB"/>
    <w:rsid w:val="0051788E"/>
    <w:rsid w:val="00523CF5"/>
    <w:rsid w:val="00524D15"/>
    <w:rsid w:val="005251DD"/>
    <w:rsid w:val="005251EA"/>
    <w:rsid w:val="00525287"/>
    <w:rsid w:val="00526C93"/>
    <w:rsid w:val="00526FA3"/>
    <w:rsid w:val="005306CA"/>
    <w:rsid w:val="00532FEC"/>
    <w:rsid w:val="0053515B"/>
    <w:rsid w:val="00535938"/>
    <w:rsid w:val="00535A0C"/>
    <w:rsid w:val="005376FB"/>
    <w:rsid w:val="005440D4"/>
    <w:rsid w:val="00544649"/>
    <w:rsid w:val="0054499D"/>
    <w:rsid w:val="0054647B"/>
    <w:rsid w:val="005479B9"/>
    <w:rsid w:val="00547CFB"/>
    <w:rsid w:val="005508CF"/>
    <w:rsid w:val="00551960"/>
    <w:rsid w:val="005529B3"/>
    <w:rsid w:val="00552C7B"/>
    <w:rsid w:val="00554ED0"/>
    <w:rsid w:val="005551C9"/>
    <w:rsid w:val="005555E4"/>
    <w:rsid w:val="0055715C"/>
    <w:rsid w:val="00557B52"/>
    <w:rsid w:val="00557CD0"/>
    <w:rsid w:val="005614D7"/>
    <w:rsid w:val="005640B7"/>
    <w:rsid w:val="00564E34"/>
    <w:rsid w:val="005651A6"/>
    <w:rsid w:val="0056582C"/>
    <w:rsid w:val="00566110"/>
    <w:rsid w:val="00571BB5"/>
    <w:rsid w:val="00572811"/>
    <w:rsid w:val="00572EBA"/>
    <w:rsid w:val="005747C9"/>
    <w:rsid w:val="00575449"/>
    <w:rsid w:val="00575773"/>
    <w:rsid w:val="00575C4D"/>
    <w:rsid w:val="00575DD1"/>
    <w:rsid w:val="005760BF"/>
    <w:rsid w:val="00577DC0"/>
    <w:rsid w:val="00580D5C"/>
    <w:rsid w:val="005813F4"/>
    <w:rsid w:val="00582222"/>
    <w:rsid w:val="00582B02"/>
    <w:rsid w:val="00582B43"/>
    <w:rsid w:val="00583671"/>
    <w:rsid w:val="00583C05"/>
    <w:rsid w:val="00584043"/>
    <w:rsid w:val="0058440B"/>
    <w:rsid w:val="0058445A"/>
    <w:rsid w:val="00584EB6"/>
    <w:rsid w:val="005861D0"/>
    <w:rsid w:val="00586320"/>
    <w:rsid w:val="005879A8"/>
    <w:rsid w:val="005907F6"/>
    <w:rsid w:val="00590C2C"/>
    <w:rsid w:val="00590CBC"/>
    <w:rsid w:val="00594360"/>
    <w:rsid w:val="00595D8D"/>
    <w:rsid w:val="005972C1"/>
    <w:rsid w:val="00597728"/>
    <w:rsid w:val="005A059F"/>
    <w:rsid w:val="005A0D5F"/>
    <w:rsid w:val="005A25AA"/>
    <w:rsid w:val="005A2848"/>
    <w:rsid w:val="005A2D3D"/>
    <w:rsid w:val="005A3717"/>
    <w:rsid w:val="005A40BD"/>
    <w:rsid w:val="005A586C"/>
    <w:rsid w:val="005A6488"/>
    <w:rsid w:val="005A7841"/>
    <w:rsid w:val="005B281D"/>
    <w:rsid w:val="005B5917"/>
    <w:rsid w:val="005B6409"/>
    <w:rsid w:val="005B74B4"/>
    <w:rsid w:val="005B797C"/>
    <w:rsid w:val="005C0B33"/>
    <w:rsid w:val="005C15C3"/>
    <w:rsid w:val="005C182E"/>
    <w:rsid w:val="005C195D"/>
    <w:rsid w:val="005C3A39"/>
    <w:rsid w:val="005C44C9"/>
    <w:rsid w:val="005C5B7D"/>
    <w:rsid w:val="005C6953"/>
    <w:rsid w:val="005D0586"/>
    <w:rsid w:val="005D304E"/>
    <w:rsid w:val="005D3E9C"/>
    <w:rsid w:val="005D4E27"/>
    <w:rsid w:val="005D5426"/>
    <w:rsid w:val="005D5EDE"/>
    <w:rsid w:val="005D6CCC"/>
    <w:rsid w:val="005D781A"/>
    <w:rsid w:val="005E02F0"/>
    <w:rsid w:val="005E1262"/>
    <w:rsid w:val="005E1DAE"/>
    <w:rsid w:val="005E2271"/>
    <w:rsid w:val="005E27C8"/>
    <w:rsid w:val="005E2851"/>
    <w:rsid w:val="005E2A99"/>
    <w:rsid w:val="005E2AB7"/>
    <w:rsid w:val="005E3DCD"/>
    <w:rsid w:val="005E425D"/>
    <w:rsid w:val="005E4794"/>
    <w:rsid w:val="005E50D2"/>
    <w:rsid w:val="005E5BBD"/>
    <w:rsid w:val="005E6280"/>
    <w:rsid w:val="005E6749"/>
    <w:rsid w:val="005E6862"/>
    <w:rsid w:val="005E7532"/>
    <w:rsid w:val="005E75A8"/>
    <w:rsid w:val="005E7867"/>
    <w:rsid w:val="005F10C2"/>
    <w:rsid w:val="005F190A"/>
    <w:rsid w:val="005F19AA"/>
    <w:rsid w:val="005F51E5"/>
    <w:rsid w:val="005F5DE1"/>
    <w:rsid w:val="005F653C"/>
    <w:rsid w:val="005F7740"/>
    <w:rsid w:val="0060012A"/>
    <w:rsid w:val="006004C9"/>
    <w:rsid w:val="0060137F"/>
    <w:rsid w:val="0060213C"/>
    <w:rsid w:val="006022C0"/>
    <w:rsid w:val="00603803"/>
    <w:rsid w:val="006038DE"/>
    <w:rsid w:val="00604B23"/>
    <w:rsid w:val="0060655C"/>
    <w:rsid w:val="00607A75"/>
    <w:rsid w:val="00610667"/>
    <w:rsid w:val="00610CBA"/>
    <w:rsid w:val="0061130C"/>
    <w:rsid w:val="00612148"/>
    <w:rsid w:val="00612D77"/>
    <w:rsid w:val="00614710"/>
    <w:rsid w:val="00614CCB"/>
    <w:rsid w:val="006158D2"/>
    <w:rsid w:val="00615A0A"/>
    <w:rsid w:val="00615E92"/>
    <w:rsid w:val="00615F54"/>
    <w:rsid w:val="006167C6"/>
    <w:rsid w:val="006172B5"/>
    <w:rsid w:val="00617A4F"/>
    <w:rsid w:val="00617DDF"/>
    <w:rsid w:val="006206FA"/>
    <w:rsid w:val="0062119C"/>
    <w:rsid w:val="0062236D"/>
    <w:rsid w:val="00623332"/>
    <w:rsid w:val="006246F0"/>
    <w:rsid w:val="00624EB3"/>
    <w:rsid w:val="00626EB2"/>
    <w:rsid w:val="00627B4E"/>
    <w:rsid w:val="00627F5F"/>
    <w:rsid w:val="006308B5"/>
    <w:rsid w:val="00631247"/>
    <w:rsid w:val="006318DD"/>
    <w:rsid w:val="00631D23"/>
    <w:rsid w:val="006373B4"/>
    <w:rsid w:val="006376CE"/>
    <w:rsid w:val="0063778A"/>
    <w:rsid w:val="00640C29"/>
    <w:rsid w:val="00640C83"/>
    <w:rsid w:val="00640EE1"/>
    <w:rsid w:val="006410BD"/>
    <w:rsid w:val="00641184"/>
    <w:rsid w:val="00641A47"/>
    <w:rsid w:val="00641F9F"/>
    <w:rsid w:val="00643A4B"/>
    <w:rsid w:val="0064499B"/>
    <w:rsid w:val="00644A26"/>
    <w:rsid w:val="00651687"/>
    <w:rsid w:val="00651BBC"/>
    <w:rsid w:val="0065344B"/>
    <w:rsid w:val="00653A35"/>
    <w:rsid w:val="00653A53"/>
    <w:rsid w:val="00654695"/>
    <w:rsid w:val="006566A8"/>
    <w:rsid w:val="00660DB4"/>
    <w:rsid w:val="00662DF8"/>
    <w:rsid w:val="00662F91"/>
    <w:rsid w:val="006638AF"/>
    <w:rsid w:val="00663C88"/>
    <w:rsid w:val="00663DC9"/>
    <w:rsid w:val="0066431D"/>
    <w:rsid w:val="006657DA"/>
    <w:rsid w:val="006679BD"/>
    <w:rsid w:val="00667D2D"/>
    <w:rsid w:val="006715DA"/>
    <w:rsid w:val="006721D4"/>
    <w:rsid w:val="006730A5"/>
    <w:rsid w:val="00673A3C"/>
    <w:rsid w:val="0067440C"/>
    <w:rsid w:val="00675E8B"/>
    <w:rsid w:val="00675F20"/>
    <w:rsid w:val="0067634A"/>
    <w:rsid w:val="006766A9"/>
    <w:rsid w:val="006768D0"/>
    <w:rsid w:val="0067731B"/>
    <w:rsid w:val="00677354"/>
    <w:rsid w:val="00680BAD"/>
    <w:rsid w:val="00681574"/>
    <w:rsid w:val="00682C2A"/>
    <w:rsid w:val="00682D8D"/>
    <w:rsid w:val="00684F2F"/>
    <w:rsid w:val="00684FC7"/>
    <w:rsid w:val="00686BBC"/>
    <w:rsid w:val="00686EB0"/>
    <w:rsid w:val="006870F5"/>
    <w:rsid w:val="00687706"/>
    <w:rsid w:val="00690D33"/>
    <w:rsid w:val="00691DC0"/>
    <w:rsid w:val="006925A3"/>
    <w:rsid w:val="00692F85"/>
    <w:rsid w:val="00693EF3"/>
    <w:rsid w:val="0069472B"/>
    <w:rsid w:val="0069474E"/>
    <w:rsid w:val="00694FE8"/>
    <w:rsid w:val="00695862"/>
    <w:rsid w:val="006A0750"/>
    <w:rsid w:val="006A1C60"/>
    <w:rsid w:val="006A2AE5"/>
    <w:rsid w:val="006A2EFA"/>
    <w:rsid w:val="006A3B18"/>
    <w:rsid w:val="006A41EC"/>
    <w:rsid w:val="006A482D"/>
    <w:rsid w:val="006A5954"/>
    <w:rsid w:val="006A73FD"/>
    <w:rsid w:val="006B046F"/>
    <w:rsid w:val="006B06D6"/>
    <w:rsid w:val="006B1004"/>
    <w:rsid w:val="006B2528"/>
    <w:rsid w:val="006B263B"/>
    <w:rsid w:val="006B3A28"/>
    <w:rsid w:val="006B3F96"/>
    <w:rsid w:val="006B409D"/>
    <w:rsid w:val="006B4323"/>
    <w:rsid w:val="006B432D"/>
    <w:rsid w:val="006B4830"/>
    <w:rsid w:val="006B66B9"/>
    <w:rsid w:val="006B76A7"/>
    <w:rsid w:val="006B775F"/>
    <w:rsid w:val="006B7E51"/>
    <w:rsid w:val="006C0A6D"/>
    <w:rsid w:val="006C0F52"/>
    <w:rsid w:val="006C2199"/>
    <w:rsid w:val="006C2AB0"/>
    <w:rsid w:val="006C6520"/>
    <w:rsid w:val="006C6767"/>
    <w:rsid w:val="006D0002"/>
    <w:rsid w:val="006D08AE"/>
    <w:rsid w:val="006D33CD"/>
    <w:rsid w:val="006D3E7A"/>
    <w:rsid w:val="006D4AA6"/>
    <w:rsid w:val="006D667D"/>
    <w:rsid w:val="006D7E6E"/>
    <w:rsid w:val="006E0230"/>
    <w:rsid w:val="006E23C8"/>
    <w:rsid w:val="006E26C7"/>
    <w:rsid w:val="006E4477"/>
    <w:rsid w:val="006F0213"/>
    <w:rsid w:val="006F161F"/>
    <w:rsid w:val="006F23BC"/>
    <w:rsid w:val="006F3E7D"/>
    <w:rsid w:val="006F44AC"/>
    <w:rsid w:val="006F6032"/>
    <w:rsid w:val="006F62BF"/>
    <w:rsid w:val="006F737B"/>
    <w:rsid w:val="007011D5"/>
    <w:rsid w:val="0070169F"/>
    <w:rsid w:val="007020C6"/>
    <w:rsid w:val="0070215F"/>
    <w:rsid w:val="00703756"/>
    <w:rsid w:val="0070387B"/>
    <w:rsid w:val="00703DB1"/>
    <w:rsid w:val="00707039"/>
    <w:rsid w:val="0070794C"/>
    <w:rsid w:val="00707F41"/>
    <w:rsid w:val="00707F76"/>
    <w:rsid w:val="0071023C"/>
    <w:rsid w:val="0071047A"/>
    <w:rsid w:val="00710CC7"/>
    <w:rsid w:val="007120EE"/>
    <w:rsid w:val="007127E4"/>
    <w:rsid w:val="00712A74"/>
    <w:rsid w:val="0071607E"/>
    <w:rsid w:val="00716E50"/>
    <w:rsid w:val="00717C6D"/>
    <w:rsid w:val="007201AE"/>
    <w:rsid w:val="00721CF9"/>
    <w:rsid w:val="007235AA"/>
    <w:rsid w:val="007244EC"/>
    <w:rsid w:val="00726CC9"/>
    <w:rsid w:val="007302AE"/>
    <w:rsid w:val="007304DE"/>
    <w:rsid w:val="00730812"/>
    <w:rsid w:val="0073095B"/>
    <w:rsid w:val="00733859"/>
    <w:rsid w:val="007341F1"/>
    <w:rsid w:val="00735A6F"/>
    <w:rsid w:val="00736238"/>
    <w:rsid w:val="00736B02"/>
    <w:rsid w:val="00740455"/>
    <w:rsid w:val="0074048C"/>
    <w:rsid w:val="007409F5"/>
    <w:rsid w:val="00740A5B"/>
    <w:rsid w:val="007422B7"/>
    <w:rsid w:val="00742764"/>
    <w:rsid w:val="007434FE"/>
    <w:rsid w:val="00745EE5"/>
    <w:rsid w:val="007463A8"/>
    <w:rsid w:val="007466F2"/>
    <w:rsid w:val="007469B1"/>
    <w:rsid w:val="007504F0"/>
    <w:rsid w:val="00752EE2"/>
    <w:rsid w:val="00754134"/>
    <w:rsid w:val="00755DFB"/>
    <w:rsid w:val="00756CCF"/>
    <w:rsid w:val="007571B7"/>
    <w:rsid w:val="00757357"/>
    <w:rsid w:val="00761C04"/>
    <w:rsid w:val="00761C6E"/>
    <w:rsid w:val="00762E43"/>
    <w:rsid w:val="007631F2"/>
    <w:rsid w:val="00764B47"/>
    <w:rsid w:val="00765729"/>
    <w:rsid w:val="007669B8"/>
    <w:rsid w:val="00767574"/>
    <w:rsid w:val="0076776B"/>
    <w:rsid w:val="0077102E"/>
    <w:rsid w:val="007714A8"/>
    <w:rsid w:val="00771C88"/>
    <w:rsid w:val="0077255C"/>
    <w:rsid w:val="007736A4"/>
    <w:rsid w:val="00774E2D"/>
    <w:rsid w:val="00780F34"/>
    <w:rsid w:val="00782F4F"/>
    <w:rsid w:val="00783034"/>
    <w:rsid w:val="0078339C"/>
    <w:rsid w:val="0078449A"/>
    <w:rsid w:val="00784A51"/>
    <w:rsid w:val="00785BC1"/>
    <w:rsid w:val="007865C6"/>
    <w:rsid w:val="007879A8"/>
    <w:rsid w:val="007918B5"/>
    <w:rsid w:val="007929D5"/>
    <w:rsid w:val="00792C09"/>
    <w:rsid w:val="0079335A"/>
    <w:rsid w:val="0079631F"/>
    <w:rsid w:val="00797906"/>
    <w:rsid w:val="00797DC0"/>
    <w:rsid w:val="007A1894"/>
    <w:rsid w:val="007A37EC"/>
    <w:rsid w:val="007A42BB"/>
    <w:rsid w:val="007A7E75"/>
    <w:rsid w:val="007B0149"/>
    <w:rsid w:val="007B06B2"/>
    <w:rsid w:val="007B111F"/>
    <w:rsid w:val="007B385D"/>
    <w:rsid w:val="007B3AA9"/>
    <w:rsid w:val="007B3E5A"/>
    <w:rsid w:val="007B6450"/>
    <w:rsid w:val="007C1001"/>
    <w:rsid w:val="007C184D"/>
    <w:rsid w:val="007C2572"/>
    <w:rsid w:val="007C31F4"/>
    <w:rsid w:val="007C35A9"/>
    <w:rsid w:val="007C432F"/>
    <w:rsid w:val="007C44A2"/>
    <w:rsid w:val="007D0205"/>
    <w:rsid w:val="007D2855"/>
    <w:rsid w:val="007D377F"/>
    <w:rsid w:val="007D430F"/>
    <w:rsid w:val="007D43BE"/>
    <w:rsid w:val="007D4D37"/>
    <w:rsid w:val="007D61C5"/>
    <w:rsid w:val="007D6258"/>
    <w:rsid w:val="007D6294"/>
    <w:rsid w:val="007D7041"/>
    <w:rsid w:val="007D7F6E"/>
    <w:rsid w:val="007E04D6"/>
    <w:rsid w:val="007E1396"/>
    <w:rsid w:val="007E20E6"/>
    <w:rsid w:val="007E2D48"/>
    <w:rsid w:val="007E2D7F"/>
    <w:rsid w:val="007E58FC"/>
    <w:rsid w:val="007E5EEC"/>
    <w:rsid w:val="007E615A"/>
    <w:rsid w:val="007E79B2"/>
    <w:rsid w:val="007F087F"/>
    <w:rsid w:val="007F121E"/>
    <w:rsid w:val="007F1295"/>
    <w:rsid w:val="007F12FA"/>
    <w:rsid w:val="007F40A5"/>
    <w:rsid w:val="007F6D8E"/>
    <w:rsid w:val="008028CB"/>
    <w:rsid w:val="00802E39"/>
    <w:rsid w:val="00803B2F"/>
    <w:rsid w:val="00803EBF"/>
    <w:rsid w:val="00804297"/>
    <w:rsid w:val="008054B4"/>
    <w:rsid w:val="00806B0E"/>
    <w:rsid w:val="0081243F"/>
    <w:rsid w:val="00812F7A"/>
    <w:rsid w:val="008137AD"/>
    <w:rsid w:val="00813CCC"/>
    <w:rsid w:val="00814582"/>
    <w:rsid w:val="0081493B"/>
    <w:rsid w:val="00814C5A"/>
    <w:rsid w:val="00814D67"/>
    <w:rsid w:val="00815802"/>
    <w:rsid w:val="00816250"/>
    <w:rsid w:val="008164D2"/>
    <w:rsid w:val="00820E2E"/>
    <w:rsid w:val="0082133D"/>
    <w:rsid w:val="008218BD"/>
    <w:rsid w:val="0082206C"/>
    <w:rsid w:val="00822C9B"/>
    <w:rsid w:val="008233B1"/>
    <w:rsid w:val="00823B3B"/>
    <w:rsid w:val="00824650"/>
    <w:rsid w:val="008257C1"/>
    <w:rsid w:val="00825962"/>
    <w:rsid w:val="00826E48"/>
    <w:rsid w:val="00827294"/>
    <w:rsid w:val="008275E2"/>
    <w:rsid w:val="00827BC9"/>
    <w:rsid w:val="0083044E"/>
    <w:rsid w:val="008308AB"/>
    <w:rsid w:val="008321BD"/>
    <w:rsid w:val="00833E76"/>
    <w:rsid w:val="008355F9"/>
    <w:rsid w:val="00835BA7"/>
    <w:rsid w:val="008363E4"/>
    <w:rsid w:val="00836493"/>
    <w:rsid w:val="008372D0"/>
    <w:rsid w:val="008375D1"/>
    <w:rsid w:val="00840016"/>
    <w:rsid w:val="00840E8A"/>
    <w:rsid w:val="00843B7C"/>
    <w:rsid w:val="00847345"/>
    <w:rsid w:val="00850863"/>
    <w:rsid w:val="008512AE"/>
    <w:rsid w:val="008521A6"/>
    <w:rsid w:val="0085303F"/>
    <w:rsid w:val="0085414D"/>
    <w:rsid w:val="0085506E"/>
    <w:rsid w:val="00856E49"/>
    <w:rsid w:val="008578C1"/>
    <w:rsid w:val="008579C7"/>
    <w:rsid w:val="00860BA6"/>
    <w:rsid w:val="00860F9D"/>
    <w:rsid w:val="00863756"/>
    <w:rsid w:val="008643D3"/>
    <w:rsid w:val="0086482A"/>
    <w:rsid w:val="00864D96"/>
    <w:rsid w:val="0086566E"/>
    <w:rsid w:val="00866F6C"/>
    <w:rsid w:val="008702B4"/>
    <w:rsid w:val="008705CD"/>
    <w:rsid w:val="00870956"/>
    <w:rsid w:val="00870DD8"/>
    <w:rsid w:val="00873832"/>
    <w:rsid w:val="00874E5F"/>
    <w:rsid w:val="0087545B"/>
    <w:rsid w:val="0087571A"/>
    <w:rsid w:val="0087622A"/>
    <w:rsid w:val="0087627B"/>
    <w:rsid w:val="00877A0D"/>
    <w:rsid w:val="00877A40"/>
    <w:rsid w:val="00877F34"/>
    <w:rsid w:val="0088122F"/>
    <w:rsid w:val="00882C12"/>
    <w:rsid w:val="00883311"/>
    <w:rsid w:val="00883BC0"/>
    <w:rsid w:val="00883CA5"/>
    <w:rsid w:val="00884F5A"/>
    <w:rsid w:val="00893968"/>
    <w:rsid w:val="00895004"/>
    <w:rsid w:val="008957A2"/>
    <w:rsid w:val="00896258"/>
    <w:rsid w:val="008963DD"/>
    <w:rsid w:val="00897061"/>
    <w:rsid w:val="008A05ED"/>
    <w:rsid w:val="008A0715"/>
    <w:rsid w:val="008A2D6C"/>
    <w:rsid w:val="008A385F"/>
    <w:rsid w:val="008A3E03"/>
    <w:rsid w:val="008A3EF8"/>
    <w:rsid w:val="008A4D1C"/>
    <w:rsid w:val="008A524E"/>
    <w:rsid w:val="008A5C6F"/>
    <w:rsid w:val="008A5D2B"/>
    <w:rsid w:val="008A658E"/>
    <w:rsid w:val="008A737E"/>
    <w:rsid w:val="008B150B"/>
    <w:rsid w:val="008B15AA"/>
    <w:rsid w:val="008B3312"/>
    <w:rsid w:val="008B493C"/>
    <w:rsid w:val="008B4D48"/>
    <w:rsid w:val="008B528F"/>
    <w:rsid w:val="008B5FC5"/>
    <w:rsid w:val="008B6C99"/>
    <w:rsid w:val="008B7936"/>
    <w:rsid w:val="008C0784"/>
    <w:rsid w:val="008C0C24"/>
    <w:rsid w:val="008C0FFD"/>
    <w:rsid w:val="008C19C2"/>
    <w:rsid w:val="008C365C"/>
    <w:rsid w:val="008C58A5"/>
    <w:rsid w:val="008C6239"/>
    <w:rsid w:val="008D1280"/>
    <w:rsid w:val="008D5B09"/>
    <w:rsid w:val="008D62E2"/>
    <w:rsid w:val="008D693C"/>
    <w:rsid w:val="008D7E23"/>
    <w:rsid w:val="008E1EE9"/>
    <w:rsid w:val="008E31CC"/>
    <w:rsid w:val="008E3765"/>
    <w:rsid w:val="008E3B26"/>
    <w:rsid w:val="008E3E7C"/>
    <w:rsid w:val="008E478D"/>
    <w:rsid w:val="008E5C82"/>
    <w:rsid w:val="008E6BD2"/>
    <w:rsid w:val="008E6C98"/>
    <w:rsid w:val="008E6D79"/>
    <w:rsid w:val="008F1266"/>
    <w:rsid w:val="008F1AEB"/>
    <w:rsid w:val="008F239C"/>
    <w:rsid w:val="008F3362"/>
    <w:rsid w:val="008F3B3E"/>
    <w:rsid w:val="008F4DB0"/>
    <w:rsid w:val="008F53BD"/>
    <w:rsid w:val="008F733F"/>
    <w:rsid w:val="008F780B"/>
    <w:rsid w:val="0090167A"/>
    <w:rsid w:val="00905239"/>
    <w:rsid w:val="009065A7"/>
    <w:rsid w:val="00906697"/>
    <w:rsid w:val="00906E92"/>
    <w:rsid w:val="009106B0"/>
    <w:rsid w:val="00910C7E"/>
    <w:rsid w:val="00911251"/>
    <w:rsid w:val="00913B38"/>
    <w:rsid w:val="00914F1F"/>
    <w:rsid w:val="00915A67"/>
    <w:rsid w:val="0091745B"/>
    <w:rsid w:val="00921EFF"/>
    <w:rsid w:val="0092224D"/>
    <w:rsid w:val="00924E6B"/>
    <w:rsid w:val="00925A33"/>
    <w:rsid w:val="00925A78"/>
    <w:rsid w:val="009260BB"/>
    <w:rsid w:val="009316DF"/>
    <w:rsid w:val="00933AE9"/>
    <w:rsid w:val="00934B55"/>
    <w:rsid w:val="0093506A"/>
    <w:rsid w:val="00935927"/>
    <w:rsid w:val="00935FBC"/>
    <w:rsid w:val="00936E65"/>
    <w:rsid w:val="009409B5"/>
    <w:rsid w:val="00944430"/>
    <w:rsid w:val="00945311"/>
    <w:rsid w:val="00946B24"/>
    <w:rsid w:val="00946DC5"/>
    <w:rsid w:val="0094734E"/>
    <w:rsid w:val="00950A1F"/>
    <w:rsid w:val="00951771"/>
    <w:rsid w:val="009522FC"/>
    <w:rsid w:val="009530D3"/>
    <w:rsid w:val="00953B60"/>
    <w:rsid w:val="009540E2"/>
    <w:rsid w:val="009548EF"/>
    <w:rsid w:val="00954B63"/>
    <w:rsid w:val="00955949"/>
    <w:rsid w:val="00956798"/>
    <w:rsid w:val="00957FE3"/>
    <w:rsid w:val="009613D5"/>
    <w:rsid w:val="00961634"/>
    <w:rsid w:val="009616E8"/>
    <w:rsid w:val="00961724"/>
    <w:rsid w:val="009621BD"/>
    <w:rsid w:val="00962538"/>
    <w:rsid w:val="00962CFA"/>
    <w:rsid w:val="00963111"/>
    <w:rsid w:val="00963A4E"/>
    <w:rsid w:val="00963CF7"/>
    <w:rsid w:val="00963D25"/>
    <w:rsid w:val="009642CA"/>
    <w:rsid w:val="00965E06"/>
    <w:rsid w:val="00966B5D"/>
    <w:rsid w:val="00967D67"/>
    <w:rsid w:val="00970AEC"/>
    <w:rsid w:val="00970D8F"/>
    <w:rsid w:val="00970F40"/>
    <w:rsid w:val="00972795"/>
    <w:rsid w:val="00973D49"/>
    <w:rsid w:val="00976DA1"/>
    <w:rsid w:val="00980336"/>
    <w:rsid w:val="009816AB"/>
    <w:rsid w:val="00981CFC"/>
    <w:rsid w:val="00983A8E"/>
    <w:rsid w:val="00984002"/>
    <w:rsid w:val="00984026"/>
    <w:rsid w:val="009843F7"/>
    <w:rsid w:val="00984AFA"/>
    <w:rsid w:val="00987211"/>
    <w:rsid w:val="0098734B"/>
    <w:rsid w:val="0099207A"/>
    <w:rsid w:val="009923C2"/>
    <w:rsid w:val="00993097"/>
    <w:rsid w:val="009934F0"/>
    <w:rsid w:val="00994AFF"/>
    <w:rsid w:val="00995271"/>
    <w:rsid w:val="00995ADB"/>
    <w:rsid w:val="009A0317"/>
    <w:rsid w:val="009A0AB3"/>
    <w:rsid w:val="009A0E39"/>
    <w:rsid w:val="009A102A"/>
    <w:rsid w:val="009A2AD4"/>
    <w:rsid w:val="009A2E64"/>
    <w:rsid w:val="009A31CC"/>
    <w:rsid w:val="009A31F7"/>
    <w:rsid w:val="009A3866"/>
    <w:rsid w:val="009A39B6"/>
    <w:rsid w:val="009A4892"/>
    <w:rsid w:val="009A58A8"/>
    <w:rsid w:val="009A5C66"/>
    <w:rsid w:val="009B0E95"/>
    <w:rsid w:val="009B29EC"/>
    <w:rsid w:val="009B35A0"/>
    <w:rsid w:val="009B4BE2"/>
    <w:rsid w:val="009B5564"/>
    <w:rsid w:val="009B666B"/>
    <w:rsid w:val="009B79B4"/>
    <w:rsid w:val="009B7A9B"/>
    <w:rsid w:val="009C0B14"/>
    <w:rsid w:val="009C0C6A"/>
    <w:rsid w:val="009C191F"/>
    <w:rsid w:val="009C1977"/>
    <w:rsid w:val="009C3058"/>
    <w:rsid w:val="009C3C75"/>
    <w:rsid w:val="009C48BC"/>
    <w:rsid w:val="009C5715"/>
    <w:rsid w:val="009C6C88"/>
    <w:rsid w:val="009C77B5"/>
    <w:rsid w:val="009D0021"/>
    <w:rsid w:val="009D0075"/>
    <w:rsid w:val="009D1B78"/>
    <w:rsid w:val="009D2434"/>
    <w:rsid w:val="009D27C7"/>
    <w:rsid w:val="009D492A"/>
    <w:rsid w:val="009D5A0D"/>
    <w:rsid w:val="009D7C53"/>
    <w:rsid w:val="009E0530"/>
    <w:rsid w:val="009E26BF"/>
    <w:rsid w:val="009E3B8A"/>
    <w:rsid w:val="009E56AD"/>
    <w:rsid w:val="009E57CB"/>
    <w:rsid w:val="009F0425"/>
    <w:rsid w:val="009F05CF"/>
    <w:rsid w:val="009F0A5E"/>
    <w:rsid w:val="009F106E"/>
    <w:rsid w:val="009F1B27"/>
    <w:rsid w:val="009F47F0"/>
    <w:rsid w:val="009F535D"/>
    <w:rsid w:val="009F55B7"/>
    <w:rsid w:val="009F6278"/>
    <w:rsid w:val="009F64A8"/>
    <w:rsid w:val="00A00473"/>
    <w:rsid w:val="00A0317D"/>
    <w:rsid w:val="00A03AE1"/>
    <w:rsid w:val="00A05705"/>
    <w:rsid w:val="00A05FA3"/>
    <w:rsid w:val="00A06367"/>
    <w:rsid w:val="00A064D3"/>
    <w:rsid w:val="00A074C6"/>
    <w:rsid w:val="00A078F2"/>
    <w:rsid w:val="00A07B4B"/>
    <w:rsid w:val="00A10FCF"/>
    <w:rsid w:val="00A113FB"/>
    <w:rsid w:val="00A1239F"/>
    <w:rsid w:val="00A131F4"/>
    <w:rsid w:val="00A138C3"/>
    <w:rsid w:val="00A15F65"/>
    <w:rsid w:val="00A16A8A"/>
    <w:rsid w:val="00A173ED"/>
    <w:rsid w:val="00A20E18"/>
    <w:rsid w:val="00A2202F"/>
    <w:rsid w:val="00A23F4C"/>
    <w:rsid w:val="00A24102"/>
    <w:rsid w:val="00A24A3D"/>
    <w:rsid w:val="00A2613C"/>
    <w:rsid w:val="00A26947"/>
    <w:rsid w:val="00A275B9"/>
    <w:rsid w:val="00A27E93"/>
    <w:rsid w:val="00A3059C"/>
    <w:rsid w:val="00A31149"/>
    <w:rsid w:val="00A31D74"/>
    <w:rsid w:val="00A328B2"/>
    <w:rsid w:val="00A33256"/>
    <w:rsid w:val="00A34FF0"/>
    <w:rsid w:val="00A3585D"/>
    <w:rsid w:val="00A35F9D"/>
    <w:rsid w:val="00A35FC7"/>
    <w:rsid w:val="00A3687D"/>
    <w:rsid w:val="00A37373"/>
    <w:rsid w:val="00A3767F"/>
    <w:rsid w:val="00A37DBE"/>
    <w:rsid w:val="00A42FF9"/>
    <w:rsid w:val="00A44301"/>
    <w:rsid w:val="00A45608"/>
    <w:rsid w:val="00A46212"/>
    <w:rsid w:val="00A46579"/>
    <w:rsid w:val="00A46BBC"/>
    <w:rsid w:val="00A50862"/>
    <w:rsid w:val="00A5465A"/>
    <w:rsid w:val="00A557E2"/>
    <w:rsid w:val="00A559E6"/>
    <w:rsid w:val="00A5634E"/>
    <w:rsid w:val="00A565F3"/>
    <w:rsid w:val="00A56F11"/>
    <w:rsid w:val="00A60007"/>
    <w:rsid w:val="00A605C6"/>
    <w:rsid w:val="00A607A6"/>
    <w:rsid w:val="00A61430"/>
    <w:rsid w:val="00A61656"/>
    <w:rsid w:val="00A63267"/>
    <w:rsid w:val="00A65204"/>
    <w:rsid w:val="00A66271"/>
    <w:rsid w:val="00A662DF"/>
    <w:rsid w:val="00A67028"/>
    <w:rsid w:val="00A71062"/>
    <w:rsid w:val="00A710CC"/>
    <w:rsid w:val="00A71461"/>
    <w:rsid w:val="00A7170A"/>
    <w:rsid w:val="00A73ADC"/>
    <w:rsid w:val="00A75E80"/>
    <w:rsid w:val="00A76C2C"/>
    <w:rsid w:val="00A76F81"/>
    <w:rsid w:val="00A7795B"/>
    <w:rsid w:val="00A81358"/>
    <w:rsid w:val="00A822F8"/>
    <w:rsid w:val="00A830D8"/>
    <w:rsid w:val="00A83FC9"/>
    <w:rsid w:val="00A843D0"/>
    <w:rsid w:val="00A85998"/>
    <w:rsid w:val="00A8655F"/>
    <w:rsid w:val="00A87C47"/>
    <w:rsid w:val="00A9190A"/>
    <w:rsid w:val="00A9191E"/>
    <w:rsid w:val="00A92E6B"/>
    <w:rsid w:val="00A9428F"/>
    <w:rsid w:val="00A9439A"/>
    <w:rsid w:val="00A95ACF"/>
    <w:rsid w:val="00A96F09"/>
    <w:rsid w:val="00AA1582"/>
    <w:rsid w:val="00AA1ACD"/>
    <w:rsid w:val="00AA549B"/>
    <w:rsid w:val="00AA54C1"/>
    <w:rsid w:val="00AA6A36"/>
    <w:rsid w:val="00AB0735"/>
    <w:rsid w:val="00AB0DE3"/>
    <w:rsid w:val="00AB0E3C"/>
    <w:rsid w:val="00AB18C2"/>
    <w:rsid w:val="00AB321D"/>
    <w:rsid w:val="00AB4391"/>
    <w:rsid w:val="00AB4551"/>
    <w:rsid w:val="00AB6A5D"/>
    <w:rsid w:val="00AB754E"/>
    <w:rsid w:val="00AB7B7D"/>
    <w:rsid w:val="00AC27C7"/>
    <w:rsid w:val="00AC2A87"/>
    <w:rsid w:val="00AC6347"/>
    <w:rsid w:val="00AC6468"/>
    <w:rsid w:val="00AC7649"/>
    <w:rsid w:val="00AD066C"/>
    <w:rsid w:val="00AD0BCD"/>
    <w:rsid w:val="00AD0D8D"/>
    <w:rsid w:val="00AD1630"/>
    <w:rsid w:val="00AD22B6"/>
    <w:rsid w:val="00AD587F"/>
    <w:rsid w:val="00AD5B0C"/>
    <w:rsid w:val="00AD5EA8"/>
    <w:rsid w:val="00AD7AAB"/>
    <w:rsid w:val="00AD7F7D"/>
    <w:rsid w:val="00AE063C"/>
    <w:rsid w:val="00AE119B"/>
    <w:rsid w:val="00AE27E3"/>
    <w:rsid w:val="00AE44EC"/>
    <w:rsid w:val="00AE5265"/>
    <w:rsid w:val="00AE5A00"/>
    <w:rsid w:val="00AE63C2"/>
    <w:rsid w:val="00AE66AC"/>
    <w:rsid w:val="00AE7394"/>
    <w:rsid w:val="00AE7575"/>
    <w:rsid w:val="00AF098D"/>
    <w:rsid w:val="00AF0C31"/>
    <w:rsid w:val="00AF1188"/>
    <w:rsid w:val="00AF1DBE"/>
    <w:rsid w:val="00AF4968"/>
    <w:rsid w:val="00AF5B51"/>
    <w:rsid w:val="00B01CF2"/>
    <w:rsid w:val="00B02E8B"/>
    <w:rsid w:val="00B03825"/>
    <w:rsid w:val="00B072B7"/>
    <w:rsid w:val="00B1109D"/>
    <w:rsid w:val="00B120FB"/>
    <w:rsid w:val="00B123F5"/>
    <w:rsid w:val="00B14235"/>
    <w:rsid w:val="00B15635"/>
    <w:rsid w:val="00B1566A"/>
    <w:rsid w:val="00B165FC"/>
    <w:rsid w:val="00B22047"/>
    <w:rsid w:val="00B22F96"/>
    <w:rsid w:val="00B23479"/>
    <w:rsid w:val="00B25DB4"/>
    <w:rsid w:val="00B2632C"/>
    <w:rsid w:val="00B26884"/>
    <w:rsid w:val="00B26A21"/>
    <w:rsid w:val="00B27349"/>
    <w:rsid w:val="00B30EA0"/>
    <w:rsid w:val="00B30EA9"/>
    <w:rsid w:val="00B319CB"/>
    <w:rsid w:val="00B31ABF"/>
    <w:rsid w:val="00B33E40"/>
    <w:rsid w:val="00B34BA0"/>
    <w:rsid w:val="00B35800"/>
    <w:rsid w:val="00B373BB"/>
    <w:rsid w:val="00B37D34"/>
    <w:rsid w:val="00B40B20"/>
    <w:rsid w:val="00B4169E"/>
    <w:rsid w:val="00B42A30"/>
    <w:rsid w:val="00B42A76"/>
    <w:rsid w:val="00B42FA8"/>
    <w:rsid w:val="00B43844"/>
    <w:rsid w:val="00B43C66"/>
    <w:rsid w:val="00B452C8"/>
    <w:rsid w:val="00B45B9C"/>
    <w:rsid w:val="00B47C28"/>
    <w:rsid w:val="00B50013"/>
    <w:rsid w:val="00B50A2B"/>
    <w:rsid w:val="00B51449"/>
    <w:rsid w:val="00B515B7"/>
    <w:rsid w:val="00B516DA"/>
    <w:rsid w:val="00B51A47"/>
    <w:rsid w:val="00B51F7E"/>
    <w:rsid w:val="00B526DA"/>
    <w:rsid w:val="00B57038"/>
    <w:rsid w:val="00B57765"/>
    <w:rsid w:val="00B579DD"/>
    <w:rsid w:val="00B620CE"/>
    <w:rsid w:val="00B624C9"/>
    <w:rsid w:val="00B62A91"/>
    <w:rsid w:val="00B62EC2"/>
    <w:rsid w:val="00B649C3"/>
    <w:rsid w:val="00B64C4F"/>
    <w:rsid w:val="00B64EF8"/>
    <w:rsid w:val="00B6516F"/>
    <w:rsid w:val="00B65855"/>
    <w:rsid w:val="00B65CA2"/>
    <w:rsid w:val="00B65FEE"/>
    <w:rsid w:val="00B66940"/>
    <w:rsid w:val="00B67ED7"/>
    <w:rsid w:val="00B713D7"/>
    <w:rsid w:val="00B732B2"/>
    <w:rsid w:val="00B735F3"/>
    <w:rsid w:val="00B7441D"/>
    <w:rsid w:val="00B7501B"/>
    <w:rsid w:val="00B75DC2"/>
    <w:rsid w:val="00B77619"/>
    <w:rsid w:val="00B81DB0"/>
    <w:rsid w:val="00B81E88"/>
    <w:rsid w:val="00B82233"/>
    <w:rsid w:val="00B832B3"/>
    <w:rsid w:val="00B8466B"/>
    <w:rsid w:val="00B8498A"/>
    <w:rsid w:val="00B85446"/>
    <w:rsid w:val="00B8570C"/>
    <w:rsid w:val="00B85FF2"/>
    <w:rsid w:val="00B86379"/>
    <w:rsid w:val="00B86BFB"/>
    <w:rsid w:val="00B90152"/>
    <w:rsid w:val="00B90334"/>
    <w:rsid w:val="00B90C02"/>
    <w:rsid w:val="00B910A4"/>
    <w:rsid w:val="00B91544"/>
    <w:rsid w:val="00B91A8F"/>
    <w:rsid w:val="00B9432A"/>
    <w:rsid w:val="00B94BC3"/>
    <w:rsid w:val="00B955C2"/>
    <w:rsid w:val="00B957B3"/>
    <w:rsid w:val="00B97624"/>
    <w:rsid w:val="00BA0B90"/>
    <w:rsid w:val="00BA10BD"/>
    <w:rsid w:val="00BA217D"/>
    <w:rsid w:val="00BA2502"/>
    <w:rsid w:val="00BA2D7C"/>
    <w:rsid w:val="00BA632A"/>
    <w:rsid w:val="00BA6C48"/>
    <w:rsid w:val="00BA6E1A"/>
    <w:rsid w:val="00BA713C"/>
    <w:rsid w:val="00BB2102"/>
    <w:rsid w:val="00BB2320"/>
    <w:rsid w:val="00BB2610"/>
    <w:rsid w:val="00BB2E6B"/>
    <w:rsid w:val="00BB3498"/>
    <w:rsid w:val="00BB4301"/>
    <w:rsid w:val="00BB4467"/>
    <w:rsid w:val="00BB49FD"/>
    <w:rsid w:val="00BB61BB"/>
    <w:rsid w:val="00BB6207"/>
    <w:rsid w:val="00BB6D27"/>
    <w:rsid w:val="00BB6ECE"/>
    <w:rsid w:val="00BB7245"/>
    <w:rsid w:val="00BB73BD"/>
    <w:rsid w:val="00BB7EA6"/>
    <w:rsid w:val="00BC0352"/>
    <w:rsid w:val="00BC0372"/>
    <w:rsid w:val="00BC07BD"/>
    <w:rsid w:val="00BC11C4"/>
    <w:rsid w:val="00BC2318"/>
    <w:rsid w:val="00BC334B"/>
    <w:rsid w:val="00BC6D7E"/>
    <w:rsid w:val="00BD03E8"/>
    <w:rsid w:val="00BD0886"/>
    <w:rsid w:val="00BD1A0B"/>
    <w:rsid w:val="00BD1FFA"/>
    <w:rsid w:val="00BD279B"/>
    <w:rsid w:val="00BD2EBE"/>
    <w:rsid w:val="00BD4373"/>
    <w:rsid w:val="00BD49BB"/>
    <w:rsid w:val="00BD6587"/>
    <w:rsid w:val="00BE1B69"/>
    <w:rsid w:val="00BE1C69"/>
    <w:rsid w:val="00BE218A"/>
    <w:rsid w:val="00BE510C"/>
    <w:rsid w:val="00BE53ED"/>
    <w:rsid w:val="00BE5FAE"/>
    <w:rsid w:val="00BE6192"/>
    <w:rsid w:val="00BE6923"/>
    <w:rsid w:val="00BE6F36"/>
    <w:rsid w:val="00BE71DE"/>
    <w:rsid w:val="00BE7F67"/>
    <w:rsid w:val="00BF19EB"/>
    <w:rsid w:val="00BF61AC"/>
    <w:rsid w:val="00BF6F43"/>
    <w:rsid w:val="00C00296"/>
    <w:rsid w:val="00C00763"/>
    <w:rsid w:val="00C02972"/>
    <w:rsid w:val="00C04239"/>
    <w:rsid w:val="00C042B9"/>
    <w:rsid w:val="00C042D4"/>
    <w:rsid w:val="00C043AF"/>
    <w:rsid w:val="00C04737"/>
    <w:rsid w:val="00C07697"/>
    <w:rsid w:val="00C07AFE"/>
    <w:rsid w:val="00C07B55"/>
    <w:rsid w:val="00C11177"/>
    <w:rsid w:val="00C134D3"/>
    <w:rsid w:val="00C14510"/>
    <w:rsid w:val="00C15F3D"/>
    <w:rsid w:val="00C165B1"/>
    <w:rsid w:val="00C2156C"/>
    <w:rsid w:val="00C217CB"/>
    <w:rsid w:val="00C22EC1"/>
    <w:rsid w:val="00C231B5"/>
    <w:rsid w:val="00C25530"/>
    <w:rsid w:val="00C2553A"/>
    <w:rsid w:val="00C25582"/>
    <w:rsid w:val="00C25F11"/>
    <w:rsid w:val="00C2664C"/>
    <w:rsid w:val="00C300BD"/>
    <w:rsid w:val="00C32893"/>
    <w:rsid w:val="00C32ECB"/>
    <w:rsid w:val="00C331AA"/>
    <w:rsid w:val="00C3332F"/>
    <w:rsid w:val="00C3334F"/>
    <w:rsid w:val="00C3336E"/>
    <w:rsid w:val="00C333D2"/>
    <w:rsid w:val="00C34254"/>
    <w:rsid w:val="00C342FC"/>
    <w:rsid w:val="00C37819"/>
    <w:rsid w:val="00C4222E"/>
    <w:rsid w:val="00C42B82"/>
    <w:rsid w:val="00C43388"/>
    <w:rsid w:val="00C43D75"/>
    <w:rsid w:val="00C443CE"/>
    <w:rsid w:val="00C457F3"/>
    <w:rsid w:val="00C45E76"/>
    <w:rsid w:val="00C461B4"/>
    <w:rsid w:val="00C463F9"/>
    <w:rsid w:val="00C474E3"/>
    <w:rsid w:val="00C47F64"/>
    <w:rsid w:val="00C50A04"/>
    <w:rsid w:val="00C50E9B"/>
    <w:rsid w:val="00C563E8"/>
    <w:rsid w:val="00C56E12"/>
    <w:rsid w:val="00C579AB"/>
    <w:rsid w:val="00C57F0D"/>
    <w:rsid w:val="00C608E0"/>
    <w:rsid w:val="00C610DA"/>
    <w:rsid w:val="00C6389D"/>
    <w:rsid w:val="00C671C4"/>
    <w:rsid w:val="00C6756A"/>
    <w:rsid w:val="00C679F4"/>
    <w:rsid w:val="00C70A52"/>
    <w:rsid w:val="00C717D9"/>
    <w:rsid w:val="00C71FA1"/>
    <w:rsid w:val="00C734B8"/>
    <w:rsid w:val="00C7359B"/>
    <w:rsid w:val="00C73969"/>
    <w:rsid w:val="00C75127"/>
    <w:rsid w:val="00C7521A"/>
    <w:rsid w:val="00C756CA"/>
    <w:rsid w:val="00C81887"/>
    <w:rsid w:val="00C81983"/>
    <w:rsid w:val="00C82521"/>
    <w:rsid w:val="00C8281E"/>
    <w:rsid w:val="00C83564"/>
    <w:rsid w:val="00C839A1"/>
    <w:rsid w:val="00C83E49"/>
    <w:rsid w:val="00C843B5"/>
    <w:rsid w:val="00C84D17"/>
    <w:rsid w:val="00C87257"/>
    <w:rsid w:val="00C87FD4"/>
    <w:rsid w:val="00C901B4"/>
    <w:rsid w:val="00C92596"/>
    <w:rsid w:val="00C934A5"/>
    <w:rsid w:val="00C93F2E"/>
    <w:rsid w:val="00C942B9"/>
    <w:rsid w:val="00C95BE5"/>
    <w:rsid w:val="00CA009A"/>
    <w:rsid w:val="00CA0B25"/>
    <w:rsid w:val="00CA152F"/>
    <w:rsid w:val="00CA21EF"/>
    <w:rsid w:val="00CA38DF"/>
    <w:rsid w:val="00CA5374"/>
    <w:rsid w:val="00CA559A"/>
    <w:rsid w:val="00CA5783"/>
    <w:rsid w:val="00CA63A8"/>
    <w:rsid w:val="00CA6B46"/>
    <w:rsid w:val="00CA78AB"/>
    <w:rsid w:val="00CB013C"/>
    <w:rsid w:val="00CB0510"/>
    <w:rsid w:val="00CB0D8E"/>
    <w:rsid w:val="00CB2F9F"/>
    <w:rsid w:val="00CB32BB"/>
    <w:rsid w:val="00CB4471"/>
    <w:rsid w:val="00CB49AC"/>
    <w:rsid w:val="00CB4FCF"/>
    <w:rsid w:val="00CB5117"/>
    <w:rsid w:val="00CB67AC"/>
    <w:rsid w:val="00CB6AC1"/>
    <w:rsid w:val="00CB6F69"/>
    <w:rsid w:val="00CC0233"/>
    <w:rsid w:val="00CC0C79"/>
    <w:rsid w:val="00CC0D46"/>
    <w:rsid w:val="00CC3777"/>
    <w:rsid w:val="00CC38EB"/>
    <w:rsid w:val="00CC3F7E"/>
    <w:rsid w:val="00CC590E"/>
    <w:rsid w:val="00CC7265"/>
    <w:rsid w:val="00CC7B8D"/>
    <w:rsid w:val="00CD1AFF"/>
    <w:rsid w:val="00CD68D1"/>
    <w:rsid w:val="00CD6D26"/>
    <w:rsid w:val="00CD75A3"/>
    <w:rsid w:val="00CE0522"/>
    <w:rsid w:val="00CE1673"/>
    <w:rsid w:val="00CE252F"/>
    <w:rsid w:val="00CE3371"/>
    <w:rsid w:val="00CE5E98"/>
    <w:rsid w:val="00CE640F"/>
    <w:rsid w:val="00CE64D7"/>
    <w:rsid w:val="00CE66CB"/>
    <w:rsid w:val="00CE76A8"/>
    <w:rsid w:val="00CE7B0E"/>
    <w:rsid w:val="00CE7D3C"/>
    <w:rsid w:val="00CF0281"/>
    <w:rsid w:val="00CF4596"/>
    <w:rsid w:val="00CF540F"/>
    <w:rsid w:val="00D00A98"/>
    <w:rsid w:val="00D01783"/>
    <w:rsid w:val="00D01841"/>
    <w:rsid w:val="00D01B7B"/>
    <w:rsid w:val="00D01C3E"/>
    <w:rsid w:val="00D02BE0"/>
    <w:rsid w:val="00D02E98"/>
    <w:rsid w:val="00D0331C"/>
    <w:rsid w:val="00D04F6B"/>
    <w:rsid w:val="00D050B1"/>
    <w:rsid w:val="00D058EE"/>
    <w:rsid w:val="00D07925"/>
    <w:rsid w:val="00D10C28"/>
    <w:rsid w:val="00D10D80"/>
    <w:rsid w:val="00D111EF"/>
    <w:rsid w:val="00D1230D"/>
    <w:rsid w:val="00D123FA"/>
    <w:rsid w:val="00D12470"/>
    <w:rsid w:val="00D12797"/>
    <w:rsid w:val="00D13D3E"/>
    <w:rsid w:val="00D14054"/>
    <w:rsid w:val="00D20F51"/>
    <w:rsid w:val="00D21699"/>
    <w:rsid w:val="00D220ED"/>
    <w:rsid w:val="00D23072"/>
    <w:rsid w:val="00D27056"/>
    <w:rsid w:val="00D278CA"/>
    <w:rsid w:val="00D307B9"/>
    <w:rsid w:val="00D31EF3"/>
    <w:rsid w:val="00D325D4"/>
    <w:rsid w:val="00D330EA"/>
    <w:rsid w:val="00D33E42"/>
    <w:rsid w:val="00D34367"/>
    <w:rsid w:val="00D35942"/>
    <w:rsid w:val="00D3644B"/>
    <w:rsid w:val="00D36D7A"/>
    <w:rsid w:val="00D3774E"/>
    <w:rsid w:val="00D42600"/>
    <w:rsid w:val="00D42673"/>
    <w:rsid w:val="00D42818"/>
    <w:rsid w:val="00D43DB9"/>
    <w:rsid w:val="00D44BB3"/>
    <w:rsid w:val="00D4561C"/>
    <w:rsid w:val="00D47A42"/>
    <w:rsid w:val="00D508A9"/>
    <w:rsid w:val="00D51328"/>
    <w:rsid w:val="00D53778"/>
    <w:rsid w:val="00D54DDD"/>
    <w:rsid w:val="00D56C1C"/>
    <w:rsid w:val="00D62FAB"/>
    <w:rsid w:val="00D6463E"/>
    <w:rsid w:val="00D64EDC"/>
    <w:rsid w:val="00D65D8B"/>
    <w:rsid w:val="00D673F4"/>
    <w:rsid w:val="00D67B6C"/>
    <w:rsid w:val="00D701AD"/>
    <w:rsid w:val="00D70356"/>
    <w:rsid w:val="00D7087A"/>
    <w:rsid w:val="00D70D90"/>
    <w:rsid w:val="00D72F4A"/>
    <w:rsid w:val="00D73F16"/>
    <w:rsid w:val="00D7606E"/>
    <w:rsid w:val="00D77E14"/>
    <w:rsid w:val="00D80419"/>
    <w:rsid w:val="00D808EC"/>
    <w:rsid w:val="00D813AE"/>
    <w:rsid w:val="00D8227E"/>
    <w:rsid w:val="00D82ED2"/>
    <w:rsid w:val="00D836DE"/>
    <w:rsid w:val="00D84143"/>
    <w:rsid w:val="00D854B8"/>
    <w:rsid w:val="00D855F9"/>
    <w:rsid w:val="00D8608F"/>
    <w:rsid w:val="00D860FD"/>
    <w:rsid w:val="00D90F55"/>
    <w:rsid w:val="00D91256"/>
    <w:rsid w:val="00D91F6A"/>
    <w:rsid w:val="00D92A39"/>
    <w:rsid w:val="00D93BFF"/>
    <w:rsid w:val="00D93D79"/>
    <w:rsid w:val="00D95DCB"/>
    <w:rsid w:val="00DA138B"/>
    <w:rsid w:val="00DA1955"/>
    <w:rsid w:val="00DA4A10"/>
    <w:rsid w:val="00DA5FCB"/>
    <w:rsid w:val="00DA609B"/>
    <w:rsid w:val="00DA7CA7"/>
    <w:rsid w:val="00DB0113"/>
    <w:rsid w:val="00DB070B"/>
    <w:rsid w:val="00DB2FE1"/>
    <w:rsid w:val="00DB3A47"/>
    <w:rsid w:val="00DB58A4"/>
    <w:rsid w:val="00DB5D9A"/>
    <w:rsid w:val="00DB678A"/>
    <w:rsid w:val="00DB6AA0"/>
    <w:rsid w:val="00DB6CA5"/>
    <w:rsid w:val="00DC0F64"/>
    <w:rsid w:val="00DC1FAD"/>
    <w:rsid w:val="00DC299E"/>
    <w:rsid w:val="00DC3947"/>
    <w:rsid w:val="00DC52C8"/>
    <w:rsid w:val="00DC5739"/>
    <w:rsid w:val="00DC6233"/>
    <w:rsid w:val="00DC7619"/>
    <w:rsid w:val="00DC7B85"/>
    <w:rsid w:val="00DD016F"/>
    <w:rsid w:val="00DD1795"/>
    <w:rsid w:val="00DD3D7A"/>
    <w:rsid w:val="00DD5578"/>
    <w:rsid w:val="00DD5971"/>
    <w:rsid w:val="00DD5A8D"/>
    <w:rsid w:val="00DD5B1F"/>
    <w:rsid w:val="00DD5D2B"/>
    <w:rsid w:val="00DD7038"/>
    <w:rsid w:val="00DD7CB9"/>
    <w:rsid w:val="00DD7D05"/>
    <w:rsid w:val="00DE0CD5"/>
    <w:rsid w:val="00DE0CE3"/>
    <w:rsid w:val="00DE1A93"/>
    <w:rsid w:val="00DE5A1B"/>
    <w:rsid w:val="00DE770A"/>
    <w:rsid w:val="00DE776D"/>
    <w:rsid w:val="00DF01F7"/>
    <w:rsid w:val="00DF0EAA"/>
    <w:rsid w:val="00DF129C"/>
    <w:rsid w:val="00DF1E9D"/>
    <w:rsid w:val="00DF37E8"/>
    <w:rsid w:val="00DF38F0"/>
    <w:rsid w:val="00DF5014"/>
    <w:rsid w:val="00DF6170"/>
    <w:rsid w:val="00DF7DC9"/>
    <w:rsid w:val="00E00CCC"/>
    <w:rsid w:val="00E01764"/>
    <w:rsid w:val="00E01ADA"/>
    <w:rsid w:val="00E01CFD"/>
    <w:rsid w:val="00E01DFD"/>
    <w:rsid w:val="00E03458"/>
    <w:rsid w:val="00E03517"/>
    <w:rsid w:val="00E03C48"/>
    <w:rsid w:val="00E05741"/>
    <w:rsid w:val="00E05EBB"/>
    <w:rsid w:val="00E0603C"/>
    <w:rsid w:val="00E07299"/>
    <w:rsid w:val="00E07A20"/>
    <w:rsid w:val="00E12258"/>
    <w:rsid w:val="00E12414"/>
    <w:rsid w:val="00E12D47"/>
    <w:rsid w:val="00E133D5"/>
    <w:rsid w:val="00E13D07"/>
    <w:rsid w:val="00E13D71"/>
    <w:rsid w:val="00E14850"/>
    <w:rsid w:val="00E14A44"/>
    <w:rsid w:val="00E14DCF"/>
    <w:rsid w:val="00E17CB4"/>
    <w:rsid w:val="00E20453"/>
    <w:rsid w:val="00E20FAF"/>
    <w:rsid w:val="00E213EC"/>
    <w:rsid w:val="00E216A6"/>
    <w:rsid w:val="00E2293E"/>
    <w:rsid w:val="00E22D73"/>
    <w:rsid w:val="00E2352A"/>
    <w:rsid w:val="00E23E61"/>
    <w:rsid w:val="00E258CF"/>
    <w:rsid w:val="00E2661D"/>
    <w:rsid w:val="00E2789A"/>
    <w:rsid w:val="00E3014C"/>
    <w:rsid w:val="00E30E1D"/>
    <w:rsid w:val="00E31356"/>
    <w:rsid w:val="00E31A7C"/>
    <w:rsid w:val="00E344E4"/>
    <w:rsid w:val="00E3707A"/>
    <w:rsid w:val="00E370E2"/>
    <w:rsid w:val="00E40BDC"/>
    <w:rsid w:val="00E415AE"/>
    <w:rsid w:val="00E42EC3"/>
    <w:rsid w:val="00E44DE6"/>
    <w:rsid w:val="00E44ECE"/>
    <w:rsid w:val="00E45300"/>
    <w:rsid w:val="00E45BB1"/>
    <w:rsid w:val="00E45BC2"/>
    <w:rsid w:val="00E45CAA"/>
    <w:rsid w:val="00E473CB"/>
    <w:rsid w:val="00E47C76"/>
    <w:rsid w:val="00E47D0A"/>
    <w:rsid w:val="00E5039F"/>
    <w:rsid w:val="00E506AB"/>
    <w:rsid w:val="00E51549"/>
    <w:rsid w:val="00E51D07"/>
    <w:rsid w:val="00E52592"/>
    <w:rsid w:val="00E52A3B"/>
    <w:rsid w:val="00E53BA5"/>
    <w:rsid w:val="00E548F7"/>
    <w:rsid w:val="00E55459"/>
    <w:rsid w:val="00E55B2F"/>
    <w:rsid w:val="00E5623C"/>
    <w:rsid w:val="00E5632B"/>
    <w:rsid w:val="00E5689E"/>
    <w:rsid w:val="00E56FCD"/>
    <w:rsid w:val="00E57473"/>
    <w:rsid w:val="00E578C8"/>
    <w:rsid w:val="00E60540"/>
    <w:rsid w:val="00E607F0"/>
    <w:rsid w:val="00E60AAC"/>
    <w:rsid w:val="00E61664"/>
    <w:rsid w:val="00E61C94"/>
    <w:rsid w:val="00E6215C"/>
    <w:rsid w:val="00E62657"/>
    <w:rsid w:val="00E62890"/>
    <w:rsid w:val="00E6463F"/>
    <w:rsid w:val="00E64B5F"/>
    <w:rsid w:val="00E662A5"/>
    <w:rsid w:val="00E66468"/>
    <w:rsid w:val="00E66E0E"/>
    <w:rsid w:val="00E66EFD"/>
    <w:rsid w:val="00E67369"/>
    <w:rsid w:val="00E673AD"/>
    <w:rsid w:val="00E7032C"/>
    <w:rsid w:val="00E705E9"/>
    <w:rsid w:val="00E73822"/>
    <w:rsid w:val="00E73934"/>
    <w:rsid w:val="00E7561A"/>
    <w:rsid w:val="00E81B6F"/>
    <w:rsid w:val="00E8204D"/>
    <w:rsid w:val="00E826A9"/>
    <w:rsid w:val="00E83A63"/>
    <w:rsid w:val="00E86A5A"/>
    <w:rsid w:val="00E908CA"/>
    <w:rsid w:val="00E90A1F"/>
    <w:rsid w:val="00E93D83"/>
    <w:rsid w:val="00E944D2"/>
    <w:rsid w:val="00E9479A"/>
    <w:rsid w:val="00E94A70"/>
    <w:rsid w:val="00E96812"/>
    <w:rsid w:val="00E9708B"/>
    <w:rsid w:val="00EA3DAA"/>
    <w:rsid w:val="00EA4D75"/>
    <w:rsid w:val="00EA6D16"/>
    <w:rsid w:val="00EB15DB"/>
    <w:rsid w:val="00EB179D"/>
    <w:rsid w:val="00EB20C8"/>
    <w:rsid w:val="00EB2DDA"/>
    <w:rsid w:val="00EB3696"/>
    <w:rsid w:val="00EB4387"/>
    <w:rsid w:val="00EB5041"/>
    <w:rsid w:val="00EB5E1C"/>
    <w:rsid w:val="00EB66D3"/>
    <w:rsid w:val="00EB7A35"/>
    <w:rsid w:val="00EC0D39"/>
    <w:rsid w:val="00EC2634"/>
    <w:rsid w:val="00EC2B1A"/>
    <w:rsid w:val="00EC37DF"/>
    <w:rsid w:val="00EC5034"/>
    <w:rsid w:val="00EC5493"/>
    <w:rsid w:val="00EC63BD"/>
    <w:rsid w:val="00ED0157"/>
    <w:rsid w:val="00ED028C"/>
    <w:rsid w:val="00ED04B1"/>
    <w:rsid w:val="00ED1161"/>
    <w:rsid w:val="00ED1426"/>
    <w:rsid w:val="00ED1BB7"/>
    <w:rsid w:val="00ED2CEA"/>
    <w:rsid w:val="00ED3A64"/>
    <w:rsid w:val="00ED49EB"/>
    <w:rsid w:val="00ED60E3"/>
    <w:rsid w:val="00ED7B9F"/>
    <w:rsid w:val="00ED7CB5"/>
    <w:rsid w:val="00EE1986"/>
    <w:rsid w:val="00EE2774"/>
    <w:rsid w:val="00EE39E4"/>
    <w:rsid w:val="00EE5898"/>
    <w:rsid w:val="00EE5A7D"/>
    <w:rsid w:val="00EE5C14"/>
    <w:rsid w:val="00EE7AFC"/>
    <w:rsid w:val="00EF04DB"/>
    <w:rsid w:val="00EF2962"/>
    <w:rsid w:val="00EF37D2"/>
    <w:rsid w:val="00EF3BD5"/>
    <w:rsid w:val="00EF4286"/>
    <w:rsid w:val="00EF78C0"/>
    <w:rsid w:val="00F016F1"/>
    <w:rsid w:val="00F02502"/>
    <w:rsid w:val="00F04C76"/>
    <w:rsid w:val="00F05AE2"/>
    <w:rsid w:val="00F05CF6"/>
    <w:rsid w:val="00F07381"/>
    <w:rsid w:val="00F1068B"/>
    <w:rsid w:val="00F10BB9"/>
    <w:rsid w:val="00F1252F"/>
    <w:rsid w:val="00F1281A"/>
    <w:rsid w:val="00F13266"/>
    <w:rsid w:val="00F13310"/>
    <w:rsid w:val="00F145FA"/>
    <w:rsid w:val="00F1575B"/>
    <w:rsid w:val="00F15A1A"/>
    <w:rsid w:val="00F17578"/>
    <w:rsid w:val="00F17C5E"/>
    <w:rsid w:val="00F20ACF"/>
    <w:rsid w:val="00F22AB0"/>
    <w:rsid w:val="00F22DE2"/>
    <w:rsid w:val="00F25347"/>
    <w:rsid w:val="00F26C6B"/>
    <w:rsid w:val="00F27A60"/>
    <w:rsid w:val="00F27CEB"/>
    <w:rsid w:val="00F31BC3"/>
    <w:rsid w:val="00F31C4C"/>
    <w:rsid w:val="00F33A7C"/>
    <w:rsid w:val="00F344D4"/>
    <w:rsid w:val="00F34591"/>
    <w:rsid w:val="00F37BE9"/>
    <w:rsid w:val="00F37C1D"/>
    <w:rsid w:val="00F37E05"/>
    <w:rsid w:val="00F405F7"/>
    <w:rsid w:val="00F41373"/>
    <w:rsid w:val="00F42AA9"/>
    <w:rsid w:val="00F4493F"/>
    <w:rsid w:val="00F45041"/>
    <w:rsid w:val="00F46801"/>
    <w:rsid w:val="00F51EF8"/>
    <w:rsid w:val="00F529F2"/>
    <w:rsid w:val="00F533BB"/>
    <w:rsid w:val="00F54168"/>
    <w:rsid w:val="00F563ED"/>
    <w:rsid w:val="00F57020"/>
    <w:rsid w:val="00F60532"/>
    <w:rsid w:val="00F610A0"/>
    <w:rsid w:val="00F6124B"/>
    <w:rsid w:val="00F61358"/>
    <w:rsid w:val="00F61CD0"/>
    <w:rsid w:val="00F62286"/>
    <w:rsid w:val="00F628F0"/>
    <w:rsid w:val="00F629EA"/>
    <w:rsid w:val="00F63427"/>
    <w:rsid w:val="00F6475D"/>
    <w:rsid w:val="00F64895"/>
    <w:rsid w:val="00F65963"/>
    <w:rsid w:val="00F668C7"/>
    <w:rsid w:val="00F671E7"/>
    <w:rsid w:val="00F67A99"/>
    <w:rsid w:val="00F70654"/>
    <w:rsid w:val="00F71D3A"/>
    <w:rsid w:val="00F71F0F"/>
    <w:rsid w:val="00F71F17"/>
    <w:rsid w:val="00F72155"/>
    <w:rsid w:val="00F7573D"/>
    <w:rsid w:val="00F77876"/>
    <w:rsid w:val="00F80B7B"/>
    <w:rsid w:val="00F81B21"/>
    <w:rsid w:val="00F8247E"/>
    <w:rsid w:val="00F857A9"/>
    <w:rsid w:val="00F85E12"/>
    <w:rsid w:val="00F863AE"/>
    <w:rsid w:val="00F87229"/>
    <w:rsid w:val="00F87831"/>
    <w:rsid w:val="00F90523"/>
    <w:rsid w:val="00F91B5B"/>
    <w:rsid w:val="00F92179"/>
    <w:rsid w:val="00F92C4E"/>
    <w:rsid w:val="00F9488F"/>
    <w:rsid w:val="00F95B30"/>
    <w:rsid w:val="00F96C73"/>
    <w:rsid w:val="00F96F90"/>
    <w:rsid w:val="00FA05C9"/>
    <w:rsid w:val="00FA0DEA"/>
    <w:rsid w:val="00FA24D5"/>
    <w:rsid w:val="00FA2DA0"/>
    <w:rsid w:val="00FA2F03"/>
    <w:rsid w:val="00FA351D"/>
    <w:rsid w:val="00FA4569"/>
    <w:rsid w:val="00FA548D"/>
    <w:rsid w:val="00FA6BBC"/>
    <w:rsid w:val="00FA73D1"/>
    <w:rsid w:val="00FB01D7"/>
    <w:rsid w:val="00FB2D68"/>
    <w:rsid w:val="00FB3906"/>
    <w:rsid w:val="00FB3D01"/>
    <w:rsid w:val="00FB4F19"/>
    <w:rsid w:val="00FB63A1"/>
    <w:rsid w:val="00FC04C1"/>
    <w:rsid w:val="00FC0916"/>
    <w:rsid w:val="00FC1BEF"/>
    <w:rsid w:val="00FC1FB3"/>
    <w:rsid w:val="00FC24CB"/>
    <w:rsid w:val="00FC3A62"/>
    <w:rsid w:val="00FC3E0D"/>
    <w:rsid w:val="00FC55D0"/>
    <w:rsid w:val="00FC57A0"/>
    <w:rsid w:val="00FD147D"/>
    <w:rsid w:val="00FD1D17"/>
    <w:rsid w:val="00FD22E5"/>
    <w:rsid w:val="00FD2816"/>
    <w:rsid w:val="00FD3D06"/>
    <w:rsid w:val="00FD4390"/>
    <w:rsid w:val="00FD53C3"/>
    <w:rsid w:val="00FD5BCE"/>
    <w:rsid w:val="00FD5FE8"/>
    <w:rsid w:val="00FD694E"/>
    <w:rsid w:val="00FD7F64"/>
    <w:rsid w:val="00FE0B48"/>
    <w:rsid w:val="00FE16EF"/>
    <w:rsid w:val="00FE17B9"/>
    <w:rsid w:val="00FE4191"/>
    <w:rsid w:val="00FE459B"/>
    <w:rsid w:val="00FE4A3D"/>
    <w:rsid w:val="00FE5F43"/>
    <w:rsid w:val="00FE6092"/>
    <w:rsid w:val="00FE69F0"/>
    <w:rsid w:val="00FE6A85"/>
    <w:rsid w:val="00FE6FF4"/>
    <w:rsid w:val="00FE704A"/>
    <w:rsid w:val="00FE72D0"/>
    <w:rsid w:val="00FE77BB"/>
    <w:rsid w:val="00FE7D09"/>
    <w:rsid w:val="00FF2E78"/>
    <w:rsid w:val="00FF3963"/>
    <w:rsid w:val="00FF4FB6"/>
    <w:rsid w:val="00FF5C1E"/>
    <w:rsid w:val="00FF6FE9"/>
    <w:rsid w:val="00FF7439"/>
    <w:rsid w:val="018D3A9A"/>
    <w:rsid w:val="019A5CBC"/>
    <w:rsid w:val="01B22AB8"/>
    <w:rsid w:val="01D9B240"/>
    <w:rsid w:val="02B5C05C"/>
    <w:rsid w:val="02DBFBB7"/>
    <w:rsid w:val="0332CC82"/>
    <w:rsid w:val="033D1251"/>
    <w:rsid w:val="0368607F"/>
    <w:rsid w:val="03C44135"/>
    <w:rsid w:val="03E1B596"/>
    <w:rsid w:val="03FAF955"/>
    <w:rsid w:val="0413469F"/>
    <w:rsid w:val="04351A3D"/>
    <w:rsid w:val="0520959B"/>
    <w:rsid w:val="05B3E100"/>
    <w:rsid w:val="06121588"/>
    <w:rsid w:val="0649B476"/>
    <w:rsid w:val="065C0F04"/>
    <w:rsid w:val="06DDD6AF"/>
    <w:rsid w:val="06DF39FE"/>
    <w:rsid w:val="07592CE0"/>
    <w:rsid w:val="07B6DD46"/>
    <w:rsid w:val="08209B8E"/>
    <w:rsid w:val="08ABEE42"/>
    <w:rsid w:val="091EA662"/>
    <w:rsid w:val="0947B4F7"/>
    <w:rsid w:val="096ACFB5"/>
    <w:rsid w:val="09EB44EF"/>
    <w:rsid w:val="0A57EE1D"/>
    <w:rsid w:val="0B3B2E58"/>
    <w:rsid w:val="0B9E7D62"/>
    <w:rsid w:val="0BFDEAF2"/>
    <w:rsid w:val="0C1DC10C"/>
    <w:rsid w:val="0C232284"/>
    <w:rsid w:val="0C43159E"/>
    <w:rsid w:val="0C9016B7"/>
    <w:rsid w:val="0CA211C0"/>
    <w:rsid w:val="0CA78DDE"/>
    <w:rsid w:val="0D0F42C5"/>
    <w:rsid w:val="0D14C958"/>
    <w:rsid w:val="0E7E3C99"/>
    <w:rsid w:val="0E84D911"/>
    <w:rsid w:val="0E945341"/>
    <w:rsid w:val="0EAB1326"/>
    <w:rsid w:val="0FF557DB"/>
    <w:rsid w:val="0FFE1879"/>
    <w:rsid w:val="100E9F7B"/>
    <w:rsid w:val="102B15FB"/>
    <w:rsid w:val="106900B5"/>
    <w:rsid w:val="10AD39A4"/>
    <w:rsid w:val="10F16193"/>
    <w:rsid w:val="111B822E"/>
    <w:rsid w:val="1132B8F4"/>
    <w:rsid w:val="11BD0188"/>
    <w:rsid w:val="12168635"/>
    <w:rsid w:val="124693C8"/>
    <w:rsid w:val="12D676DB"/>
    <w:rsid w:val="13109929"/>
    <w:rsid w:val="1366F80B"/>
    <w:rsid w:val="1367C464"/>
    <w:rsid w:val="143621EF"/>
    <w:rsid w:val="14591EDF"/>
    <w:rsid w:val="1472473C"/>
    <w:rsid w:val="149286FA"/>
    <w:rsid w:val="1495BCC1"/>
    <w:rsid w:val="14AD6934"/>
    <w:rsid w:val="154F8A36"/>
    <w:rsid w:val="162DDD82"/>
    <w:rsid w:val="169FD560"/>
    <w:rsid w:val="16A15FCA"/>
    <w:rsid w:val="16B8B4D4"/>
    <w:rsid w:val="16BBFB95"/>
    <w:rsid w:val="16BF6910"/>
    <w:rsid w:val="16D88540"/>
    <w:rsid w:val="16E5A762"/>
    <w:rsid w:val="16E65C79"/>
    <w:rsid w:val="17A1FA78"/>
    <w:rsid w:val="17CC4106"/>
    <w:rsid w:val="185B0606"/>
    <w:rsid w:val="1919B376"/>
    <w:rsid w:val="192C9002"/>
    <w:rsid w:val="194DCBDF"/>
    <w:rsid w:val="19CD8E6F"/>
    <w:rsid w:val="1A2DF65D"/>
    <w:rsid w:val="1A49A4A8"/>
    <w:rsid w:val="1AAA7E7C"/>
    <w:rsid w:val="1B826F57"/>
    <w:rsid w:val="1B9308E9"/>
    <w:rsid w:val="1BA0E82A"/>
    <w:rsid w:val="1BCD5E2D"/>
    <w:rsid w:val="1BEE7DAD"/>
    <w:rsid w:val="1C8DF4BA"/>
    <w:rsid w:val="1D2E3CDA"/>
    <w:rsid w:val="1D98E3B6"/>
    <w:rsid w:val="1DD083E2"/>
    <w:rsid w:val="1E0161EB"/>
    <w:rsid w:val="1E3B40EB"/>
    <w:rsid w:val="1E3FD552"/>
    <w:rsid w:val="1E47C533"/>
    <w:rsid w:val="1E6C283E"/>
    <w:rsid w:val="1E6C5637"/>
    <w:rsid w:val="1ECA853C"/>
    <w:rsid w:val="1EF021CF"/>
    <w:rsid w:val="1FC0ED15"/>
    <w:rsid w:val="1FECB935"/>
    <w:rsid w:val="2066559D"/>
    <w:rsid w:val="208ABD4E"/>
    <w:rsid w:val="20DC6814"/>
    <w:rsid w:val="20F60AEF"/>
    <w:rsid w:val="20FB083A"/>
    <w:rsid w:val="210E9586"/>
    <w:rsid w:val="211452BA"/>
    <w:rsid w:val="213BED24"/>
    <w:rsid w:val="2151737F"/>
    <w:rsid w:val="2231B535"/>
    <w:rsid w:val="229D75A8"/>
    <w:rsid w:val="22B14BC8"/>
    <w:rsid w:val="22DC0087"/>
    <w:rsid w:val="232AC81D"/>
    <w:rsid w:val="2343C748"/>
    <w:rsid w:val="2347734C"/>
    <w:rsid w:val="23812E73"/>
    <w:rsid w:val="238A0399"/>
    <w:rsid w:val="23C9873F"/>
    <w:rsid w:val="245AFD01"/>
    <w:rsid w:val="24A66BB6"/>
    <w:rsid w:val="24F9EEF4"/>
    <w:rsid w:val="25293CF4"/>
    <w:rsid w:val="25871DAB"/>
    <w:rsid w:val="25B6B879"/>
    <w:rsid w:val="25E987AB"/>
    <w:rsid w:val="2607D663"/>
    <w:rsid w:val="26BDF939"/>
    <w:rsid w:val="27B801C8"/>
    <w:rsid w:val="27CBFEFA"/>
    <w:rsid w:val="27FF1B40"/>
    <w:rsid w:val="2868F542"/>
    <w:rsid w:val="296642F1"/>
    <w:rsid w:val="29FF6FE8"/>
    <w:rsid w:val="2A17CA4F"/>
    <w:rsid w:val="2A846C83"/>
    <w:rsid w:val="2ADE842D"/>
    <w:rsid w:val="2AEC580D"/>
    <w:rsid w:val="2B258CB1"/>
    <w:rsid w:val="2BB91EC3"/>
    <w:rsid w:val="2BCA599A"/>
    <w:rsid w:val="2BD401AC"/>
    <w:rsid w:val="2C9CEE0F"/>
    <w:rsid w:val="2C9EA6CF"/>
    <w:rsid w:val="2CCBC2F5"/>
    <w:rsid w:val="2D1AEBE0"/>
    <w:rsid w:val="2D36E061"/>
    <w:rsid w:val="2DADD890"/>
    <w:rsid w:val="2E4A8AF8"/>
    <w:rsid w:val="2F07EB6E"/>
    <w:rsid w:val="2F348784"/>
    <w:rsid w:val="2FCE9CCD"/>
    <w:rsid w:val="2FD64791"/>
    <w:rsid w:val="2FF5BD4F"/>
    <w:rsid w:val="305AF3FC"/>
    <w:rsid w:val="308B91C2"/>
    <w:rsid w:val="30D7BFB8"/>
    <w:rsid w:val="316F51FE"/>
    <w:rsid w:val="317217F2"/>
    <w:rsid w:val="3176579C"/>
    <w:rsid w:val="31C90F95"/>
    <w:rsid w:val="32011B38"/>
    <w:rsid w:val="325B5311"/>
    <w:rsid w:val="3279C1CF"/>
    <w:rsid w:val="336149FA"/>
    <w:rsid w:val="337C4A46"/>
    <w:rsid w:val="3393CEA2"/>
    <w:rsid w:val="33A2A1A0"/>
    <w:rsid w:val="33B9F53A"/>
    <w:rsid w:val="33F00697"/>
    <w:rsid w:val="33FE7885"/>
    <w:rsid w:val="34341762"/>
    <w:rsid w:val="346869F7"/>
    <w:rsid w:val="34AA8202"/>
    <w:rsid w:val="3568D6CA"/>
    <w:rsid w:val="356BD42A"/>
    <w:rsid w:val="35713BE0"/>
    <w:rsid w:val="35C77C4A"/>
    <w:rsid w:val="35FD179D"/>
    <w:rsid w:val="362A8520"/>
    <w:rsid w:val="362C60B8"/>
    <w:rsid w:val="366F3E5D"/>
    <w:rsid w:val="367E2730"/>
    <w:rsid w:val="3713C682"/>
    <w:rsid w:val="372629BD"/>
    <w:rsid w:val="37C4E639"/>
    <w:rsid w:val="38D1E9A8"/>
    <w:rsid w:val="38F78676"/>
    <w:rsid w:val="391C59C9"/>
    <w:rsid w:val="3947E05D"/>
    <w:rsid w:val="397D29D7"/>
    <w:rsid w:val="39831E24"/>
    <w:rsid w:val="39E9FDE1"/>
    <w:rsid w:val="3A33722C"/>
    <w:rsid w:val="3A886A21"/>
    <w:rsid w:val="3A92EF32"/>
    <w:rsid w:val="3AAA3420"/>
    <w:rsid w:val="3AEEB3AA"/>
    <w:rsid w:val="3B03ACDE"/>
    <w:rsid w:val="3B7B611E"/>
    <w:rsid w:val="3BB5C11C"/>
    <w:rsid w:val="3BE9CBB0"/>
    <w:rsid w:val="3C4D5269"/>
    <w:rsid w:val="3CA19689"/>
    <w:rsid w:val="3CD00791"/>
    <w:rsid w:val="3D51917D"/>
    <w:rsid w:val="3D5C00C0"/>
    <w:rsid w:val="3D902E7D"/>
    <w:rsid w:val="3E359705"/>
    <w:rsid w:val="3E46D939"/>
    <w:rsid w:val="3E54105B"/>
    <w:rsid w:val="3E5A0F9C"/>
    <w:rsid w:val="3ECE9F43"/>
    <w:rsid w:val="3F1122D9"/>
    <w:rsid w:val="3F1D88CB"/>
    <w:rsid w:val="3F44542F"/>
    <w:rsid w:val="3FB946BB"/>
    <w:rsid w:val="3FD9374B"/>
    <w:rsid w:val="3FF5222F"/>
    <w:rsid w:val="40148D0C"/>
    <w:rsid w:val="40668E63"/>
    <w:rsid w:val="40972699"/>
    <w:rsid w:val="40E0C39C"/>
    <w:rsid w:val="41507AE4"/>
    <w:rsid w:val="417C6F7F"/>
    <w:rsid w:val="4190F290"/>
    <w:rsid w:val="41A9F2B4"/>
    <w:rsid w:val="41B7C018"/>
    <w:rsid w:val="41D0193B"/>
    <w:rsid w:val="4209462A"/>
    <w:rsid w:val="420ABD18"/>
    <w:rsid w:val="4227CA78"/>
    <w:rsid w:val="42911520"/>
    <w:rsid w:val="42F621B7"/>
    <w:rsid w:val="43118999"/>
    <w:rsid w:val="432DA89C"/>
    <w:rsid w:val="433029CD"/>
    <w:rsid w:val="43334FDB"/>
    <w:rsid w:val="437E7575"/>
    <w:rsid w:val="4452B79A"/>
    <w:rsid w:val="44B989BF"/>
    <w:rsid w:val="44DE0015"/>
    <w:rsid w:val="44E76949"/>
    <w:rsid w:val="458B4640"/>
    <w:rsid w:val="459EE98F"/>
    <w:rsid w:val="45A63EA2"/>
    <w:rsid w:val="46291EA5"/>
    <w:rsid w:val="46AA5DEC"/>
    <w:rsid w:val="46C1D513"/>
    <w:rsid w:val="46D9B128"/>
    <w:rsid w:val="46F1A74C"/>
    <w:rsid w:val="471B9D46"/>
    <w:rsid w:val="4767039D"/>
    <w:rsid w:val="47AD1308"/>
    <w:rsid w:val="47C992DA"/>
    <w:rsid w:val="48003414"/>
    <w:rsid w:val="48730E30"/>
    <w:rsid w:val="4890FBEA"/>
    <w:rsid w:val="48A26B51"/>
    <w:rsid w:val="48ADC595"/>
    <w:rsid w:val="48B65A24"/>
    <w:rsid w:val="49C2A808"/>
    <w:rsid w:val="49C634D8"/>
    <w:rsid w:val="49EB9B62"/>
    <w:rsid w:val="49EBB156"/>
    <w:rsid w:val="4AD0FDE9"/>
    <w:rsid w:val="4AFCFDA7"/>
    <w:rsid w:val="4B309B25"/>
    <w:rsid w:val="4BDE4CA8"/>
    <w:rsid w:val="4D8A8504"/>
    <w:rsid w:val="4D9C121D"/>
    <w:rsid w:val="4E22AD80"/>
    <w:rsid w:val="4F04BF33"/>
    <w:rsid w:val="4F1F11F2"/>
    <w:rsid w:val="4F3F7DC2"/>
    <w:rsid w:val="4F4A102E"/>
    <w:rsid w:val="4F729686"/>
    <w:rsid w:val="4F7CB0DA"/>
    <w:rsid w:val="4FA47319"/>
    <w:rsid w:val="4FDE203E"/>
    <w:rsid w:val="4FE48CC0"/>
    <w:rsid w:val="50DD29BB"/>
    <w:rsid w:val="50EB64A2"/>
    <w:rsid w:val="50F71961"/>
    <w:rsid w:val="510D6AC8"/>
    <w:rsid w:val="5125D674"/>
    <w:rsid w:val="51287095"/>
    <w:rsid w:val="517442A7"/>
    <w:rsid w:val="5179F09F"/>
    <w:rsid w:val="5256DCCC"/>
    <w:rsid w:val="525C9561"/>
    <w:rsid w:val="528C7E1E"/>
    <w:rsid w:val="52BD1321"/>
    <w:rsid w:val="52C1A6D5"/>
    <w:rsid w:val="52DAA53D"/>
    <w:rsid w:val="52EE5324"/>
    <w:rsid w:val="532D7AFF"/>
    <w:rsid w:val="53C1D1AA"/>
    <w:rsid w:val="5424D3E1"/>
    <w:rsid w:val="5429D5BF"/>
    <w:rsid w:val="54926A02"/>
    <w:rsid w:val="54A91F23"/>
    <w:rsid w:val="559596E9"/>
    <w:rsid w:val="55A6ACE9"/>
    <w:rsid w:val="55A9D45D"/>
    <w:rsid w:val="55D386F8"/>
    <w:rsid w:val="562ADF0B"/>
    <w:rsid w:val="5695C66D"/>
    <w:rsid w:val="56AA521E"/>
    <w:rsid w:val="56F4B7A7"/>
    <w:rsid w:val="5719469F"/>
    <w:rsid w:val="571BE81A"/>
    <w:rsid w:val="57552213"/>
    <w:rsid w:val="57656E59"/>
    <w:rsid w:val="57862D69"/>
    <w:rsid w:val="57DA3420"/>
    <w:rsid w:val="57E77D80"/>
    <w:rsid w:val="58AD023C"/>
    <w:rsid w:val="58BDEA31"/>
    <w:rsid w:val="597C5D75"/>
    <w:rsid w:val="599667F0"/>
    <w:rsid w:val="5A462734"/>
    <w:rsid w:val="5B113D6A"/>
    <w:rsid w:val="5B537CB3"/>
    <w:rsid w:val="5B7C89B9"/>
    <w:rsid w:val="5C093A63"/>
    <w:rsid w:val="5C2223CE"/>
    <w:rsid w:val="5C6B70DB"/>
    <w:rsid w:val="5C6E6FD0"/>
    <w:rsid w:val="5CB3CCF7"/>
    <w:rsid w:val="5CFCB451"/>
    <w:rsid w:val="5D11B403"/>
    <w:rsid w:val="5D80735F"/>
    <w:rsid w:val="5DC46397"/>
    <w:rsid w:val="5DCB226D"/>
    <w:rsid w:val="5E633079"/>
    <w:rsid w:val="5EB49E8E"/>
    <w:rsid w:val="5F1DDB0A"/>
    <w:rsid w:val="5F3052E3"/>
    <w:rsid w:val="5F870180"/>
    <w:rsid w:val="5F90A7D6"/>
    <w:rsid w:val="60230B60"/>
    <w:rsid w:val="6026EDD6"/>
    <w:rsid w:val="604FFADC"/>
    <w:rsid w:val="6063EC5E"/>
    <w:rsid w:val="606B57E5"/>
    <w:rsid w:val="612AA7A5"/>
    <w:rsid w:val="618E5103"/>
    <w:rsid w:val="61B18360"/>
    <w:rsid w:val="6253E482"/>
    <w:rsid w:val="626338E0"/>
    <w:rsid w:val="626FF869"/>
    <w:rsid w:val="62EB4E91"/>
    <w:rsid w:val="64240FB7"/>
    <w:rsid w:val="64B6DFC0"/>
    <w:rsid w:val="6558ED84"/>
    <w:rsid w:val="65607D8E"/>
    <w:rsid w:val="65BB781E"/>
    <w:rsid w:val="65C8E6A7"/>
    <w:rsid w:val="66018684"/>
    <w:rsid w:val="6644C2F1"/>
    <w:rsid w:val="66C56FCF"/>
    <w:rsid w:val="673909A2"/>
    <w:rsid w:val="67521D80"/>
    <w:rsid w:val="6771A3E3"/>
    <w:rsid w:val="67E01932"/>
    <w:rsid w:val="67E30920"/>
    <w:rsid w:val="67E76E45"/>
    <w:rsid w:val="67E79CEB"/>
    <w:rsid w:val="680D16B4"/>
    <w:rsid w:val="6825C538"/>
    <w:rsid w:val="6841E464"/>
    <w:rsid w:val="684ABEF5"/>
    <w:rsid w:val="685B0CC1"/>
    <w:rsid w:val="686423F8"/>
    <w:rsid w:val="688B01DE"/>
    <w:rsid w:val="68B3BE44"/>
    <w:rsid w:val="68B7DA1A"/>
    <w:rsid w:val="68CC3F0F"/>
    <w:rsid w:val="68CE1943"/>
    <w:rsid w:val="69284D6D"/>
    <w:rsid w:val="6940FBB9"/>
    <w:rsid w:val="6941A1B6"/>
    <w:rsid w:val="69B6E8F9"/>
    <w:rsid w:val="69C6E6B1"/>
    <w:rsid w:val="69D65FB2"/>
    <w:rsid w:val="6A2B1BFD"/>
    <w:rsid w:val="6A72096B"/>
    <w:rsid w:val="6A89BE42"/>
    <w:rsid w:val="6AD22B8D"/>
    <w:rsid w:val="6AEC0EB3"/>
    <w:rsid w:val="6AF0EFFA"/>
    <w:rsid w:val="6B21160C"/>
    <w:rsid w:val="6B72EEC9"/>
    <w:rsid w:val="6B97F3E4"/>
    <w:rsid w:val="6C119145"/>
    <w:rsid w:val="6C232B68"/>
    <w:rsid w:val="6C2AB9A2"/>
    <w:rsid w:val="6C78AB00"/>
    <w:rsid w:val="6CAC0271"/>
    <w:rsid w:val="6D45CF0B"/>
    <w:rsid w:val="6D5FC5A8"/>
    <w:rsid w:val="6DD1BA19"/>
    <w:rsid w:val="6DF13B6A"/>
    <w:rsid w:val="6E66F13E"/>
    <w:rsid w:val="6E902D5D"/>
    <w:rsid w:val="6EF6276F"/>
    <w:rsid w:val="6FD29A32"/>
    <w:rsid w:val="70B75EA0"/>
    <w:rsid w:val="70D9A3A2"/>
    <w:rsid w:val="71DD6675"/>
    <w:rsid w:val="725B1ABC"/>
    <w:rsid w:val="7280D2C9"/>
    <w:rsid w:val="7289C1CC"/>
    <w:rsid w:val="72EDCC9A"/>
    <w:rsid w:val="7414D345"/>
    <w:rsid w:val="742FA8F3"/>
    <w:rsid w:val="7438FD4D"/>
    <w:rsid w:val="7452049E"/>
    <w:rsid w:val="74E61F8F"/>
    <w:rsid w:val="756D683E"/>
    <w:rsid w:val="756FA040"/>
    <w:rsid w:val="7589C04A"/>
    <w:rsid w:val="75DA6000"/>
    <w:rsid w:val="75EB1D59"/>
    <w:rsid w:val="7602B04A"/>
    <w:rsid w:val="769DCFF3"/>
    <w:rsid w:val="76D43176"/>
    <w:rsid w:val="7775B2E3"/>
    <w:rsid w:val="777BEBC6"/>
    <w:rsid w:val="77FB0259"/>
    <w:rsid w:val="77FEA4A2"/>
    <w:rsid w:val="78378ABE"/>
    <w:rsid w:val="7855D6CD"/>
    <w:rsid w:val="78FE6C8C"/>
    <w:rsid w:val="795029D2"/>
    <w:rsid w:val="799A7503"/>
    <w:rsid w:val="79F0203D"/>
    <w:rsid w:val="7A281C2C"/>
    <w:rsid w:val="7A63DF5A"/>
    <w:rsid w:val="7AD84370"/>
    <w:rsid w:val="7B6A3B78"/>
    <w:rsid w:val="7BF8BBE2"/>
    <w:rsid w:val="7CB8ED68"/>
    <w:rsid w:val="7CCE737C"/>
    <w:rsid w:val="7CF91EFA"/>
    <w:rsid w:val="7D50EAB9"/>
    <w:rsid w:val="7DFBA96B"/>
    <w:rsid w:val="7E62AC49"/>
    <w:rsid w:val="7E8D01D5"/>
    <w:rsid w:val="7EAFF982"/>
    <w:rsid w:val="7EE8F2E7"/>
    <w:rsid w:val="7EF01046"/>
    <w:rsid w:val="7EF4F071"/>
    <w:rsid w:val="7F5A96A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B90434"/>
  <w15:docId w15:val="{255C0D0E-8015-4669-A97D-208C6B49F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D3B"/>
  </w:style>
  <w:style w:type="paragraph" w:styleId="Heading1">
    <w:name w:val="heading 1"/>
    <w:basedOn w:val="Normal"/>
    <w:next w:val="Normal"/>
    <w:link w:val="Heading1Char"/>
    <w:uiPriority w:val="9"/>
    <w:qFormat/>
    <w:rsid w:val="005251EA"/>
    <w:pPr>
      <w:keepNext/>
      <w:keepLines/>
      <w:spacing w:before="480" w:after="0"/>
      <w:ind w:left="72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1F79C6"/>
    <w:pPr>
      <w:keepNext/>
      <w:keepLines/>
      <w:spacing w:before="200" w:after="0"/>
      <w:outlineLvl w:val="1"/>
    </w:pPr>
    <w:rPr>
      <w:rFonts w:eastAsiaTheme="majorEastAsia" w:cstheme="majorBidi"/>
      <w:b/>
      <w:bCs/>
      <w:sz w:val="26"/>
      <w:szCs w:val="26"/>
    </w:rPr>
  </w:style>
  <w:style w:type="paragraph" w:styleId="Heading3">
    <w:name w:val="heading 3"/>
    <w:basedOn w:val="Normal"/>
    <w:next w:val="Normal"/>
    <w:link w:val="Heading3Char"/>
    <w:autoRedefine/>
    <w:uiPriority w:val="9"/>
    <w:unhideWhenUsed/>
    <w:qFormat/>
    <w:rsid w:val="00DB2FE1"/>
    <w:pPr>
      <w:keepNext/>
      <w:keepLines/>
      <w:spacing w:before="120" w:after="0" w:line="240" w:lineRule="auto"/>
      <w:outlineLvl w:val="2"/>
    </w:pPr>
    <w:rPr>
      <w:rFonts w:eastAsiaTheme="majorEastAsia" w:cstheme="majorBidi"/>
      <w:b/>
      <w:sz w:val="24"/>
      <w:szCs w:val="24"/>
      <w:lang w:eastAsia="en-GB"/>
    </w:rPr>
  </w:style>
  <w:style w:type="paragraph" w:styleId="Heading4">
    <w:name w:val="heading 4"/>
    <w:basedOn w:val="Normal"/>
    <w:next w:val="Normal"/>
    <w:link w:val="Heading4Char"/>
    <w:autoRedefine/>
    <w:uiPriority w:val="9"/>
    <w:unhideWhenUsed/>
    <w:qFormat/>
    <w:rsid w:val="0091745B"/>
    <w:pPr>
      <w:keepNext/>
      <w:keepLines/>
      <w:spacing w:before="40" w:after="0"/>
      <w:outlineLvl w:val="3"/>
    </w:pPr>
    <w:rPr>
      <w:rFonts w:eastAsiaTheme="majorEastAsia" w:cstheme="majorBidi"/>
      <w:b/>
      <w:iCs/>
    </w:rPr>
  </w:style>
  <w:style w:type="paragraph" w:styleId="Heading8">
    <w:name w:val="heading 8"/>
    <w:basedOn w:val="Normal"/>
    <w:next w:val="Normal"/>
    <w:link w:val="Heading8Char"/>
    <w:uiPriority w:val="9"/>
    <w:semiHidden/>
    <w:unhideWhenUsed/>
    <w:qFormat/>
    <w:rsid w:val="00EB15DB"/>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B0E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0E95"/>
    <w:rPr>
      <w:rFonts w:ascii="Tahoma" w:hAnsi="Tahoma" w:cs="Tahoma"/>
      <w:sz w:val="16"/>
      <w:szCs w:val="16"/>
    </w:rPr>
  </w:style>
  <w:style w:type="character" w:styleId="Hyperlink">
    <w:name w:val="Hyperlink"/>
    <w:basedOn w:val="DefaultParagraphFont"/>
    <w:uiPriority w:val="99"/>
    <w:unhideWhenUsed/>
    <w:rsid w:val="0087545B"/>
    <w:rPr>
      <w:color w:val="0000FF" w:themeColor="hyperlink"/>
      <w:u w:val="single"/>
    </w:rPr>
  </w:style>
  <w:style w:type="table" w:styleId="TableGrid">
    <w:name w:val="Table Grid"/>
    <w:basedOn w:val="TableNormal"/>
    <w:uiPriority w:val="39"/>
    <w:rsid w:val="009F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730A5"/>
    <w:pPr>
      <w:autoSpaceDE w:val="0"/>
      <w:autoSpaceDN w:val="0"/>
      <w:adjustRightInd w:val="0"/>
      <w:spacing w:after="0" w:line="240" w:lineRule="auto"/>
    </w:pPr>
    <w:rPr>
      <w:rFonts w:ascii="Lucida Sans Unicode" w:hAnsi="Lucida Sans Unicode" w:cs="Lucida Sans Unicode"/>
      <w:color w:val="000000"/>
      <w:sz w:val="24"/>
      <w:szCs w:val="24"/>
    </w:rPr>
  </w:style>
  <w:style w:type="paragraph" w:styleId="NoSpacing">
    <w:name w:val="No Spacing"/>
    <w:link w:val="NoSpacingChar"/>
    <w:uiPriority w:val="1"/>
    <w:qFormat/>
    <w:rsid w:val="0065344B"/>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65344B"/>
    <w:rPr>
      <w:rFonts w:eastAsiaTheme="minorEastAsia"/>
      <w:lang w:val="en-US" w:eastAsia="ja-JP"/>
    </w:rPr>
  </w:style>
  <w:style w:type="paragraph" w:styleId="Header">
    <w:name w:val="header"/>
    <w:basedOn w:val="Normal"/>
    <w:link w:val="HeaderChar"/>
    <w:uiPriority w:val="99"/>
    <w:unhideWhenUsed/>
    <w:rsid w:val="00E44D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44DE6"/>
  </w:style>
  <w:style w:type="paragraph" w:styleId="Footer">
    <w:name w:val="footer"/>
    <w:basedOn w:val="Normal"/>
    <w:link w:val="FooterChar"/>
    <w:uiPriority w:val="99"/>
    <w:unhideWhenUsed/>
    <w:rsid w:val="00E44D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44DE6"/>
  </w:style>
  <w:style w:type="character" w:customStyle="1" w:styleId="Heading1Char">
    <w:name w:val="Heading 1 Char"/>
    <w:basedOn w:val="DefaultParagraphFont"/>
    <w:link w:val="Heading1"/>
    <w:uiPriority w:val="9"/>
    <w:rsid w:val="005251EA"/>
    <w:rPr>
      <w:rFonts w:ascii="Arial" w:eastAsiaTheme="majorEastAsia" w:hAnsi="Arial" w:cstheme="majorBidi"/>
      <w:b/>
      <w:bCs/>
      <w:sz w:val="28"/>
      <w:szCs w:val="28"/>
    </w:rPr>
  </w:style>
  <w:style w:type="paragraph" w:styleId="TOCHeading">
    <w:name w:val="TOC Heading"/>
    <w:basedOn w:val="Heading1"/>
    <w:next w:val="Normal"/>
    <w:uiPriority w:val="39"/>
    <w:unhideWhenUsed/>
    <w:qFormat/>
    <w:rsid w:val="00906697"/>
    <w:pPr>
      <w:outlineLvl w:val="9"/>
    </w:pPr>
    <w:rPr>
      <w:lang w:val="en-US" w:eastAsia="ja-JP"/>
    </w:rPr>
  </w:style>
  <w:style w:type="paragraph" w:styleId="ListParagraph">
    <w:name w:val="List Paragraph"/>
    <w:basedOn w:val="Normal"/>
    <w:uiPriority w:val="34"/>
    <w:qFormat/>
    <w:rsid w:val="00906697"/>
    <w:pPr>
      <w:ind w:left="720"/>
      <w:contextualSpacing/>
    </w:pPr>
  </w:style>
  <w:style w:type="paragraph" w:styleId="TOC1">
    <w:name w:val="toc 1"/>
    <w:basedOn w:val="Normal"/>
    <w:next w:val="Normal"/>
    <w:autoRedefine/>
    <w:uiPriority w:val="39"/>
    <w:unhideWhenUsed/>
    <w:qFormat/>
    <w:rsid w:val="00906697"/>
    <w:pPr>
      <w:spacing w:after="100"/>
    </w:pPr>
  </w:style>
  <w:style w:type="character" w:styleId="FollowedHyperlink">
    <w:name w:val="FollowedHyperlink"/>
    <w:basedOn w:val="DefaultParagraphFont"/>
    <w:uiPriority w:val="99"/>
    <w:semiHidden/>
    <w:unhideWhenUsed/>
    <w:rsid w:val="000E1F7A"/>
    <w:rPr>
      <w:color w:val="800080" w:themeColor="followedHyperlink"/>
      <w:u w:val="single"/>
    </w:rPr>
  </w:style>
  <w:style w:type="table" w:customStyle="1" w:styleId="TableGrid1">
    <w:name w:val="Table Grid1"/>
    <w:basedOn w:val="TableNormal"/>
    <w:next w:val="TableGrid"/>
    <w:uiPriority w:val="59"/>
    <w:rsid w:val="00A73ADC"/>
    <w:pPr>
      <w:spacing w:after="0" w:line="240" w:lineRule="auto"/>
    </w:pPr>
    <w:rPr>
      <w:rFonts w:ascii="Arial" w:hAnsi="Arial" w:cs="Arial"/>
      <w:sz w:val="24"/>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050B1"/>
    <w:rPr>
      <w:sz w:val="16"/>
      <w:szCs w:val="16"/>
    </w:rPr>
  </w:style>
  <w:style w:type="paragraph" w:styleId="CommentText">
    <w:name w:val="annotation text"/>
    <w:basedOn w:val="Normal"/>
    <w:link w:val="CommentTextChar"/>
    <w:uiPriority w:val="99"/>
    <w:unhideWhenUsed/>
    <w:rsid w:val="00D050B1"/>
    <w:pPr>
      <w:spacing w:line="240" w:lineRule="auto"/>
    </w:pPr>
    <w:rPr>
      <w:sz w:val="20"/>
      <w:szCs w:val="20"/>
    </w:rPr>
  </w:style>
  <w:style w:type="character" w:customStyle="1" w:styleId="CommentTextChar">
    <w:name w:val="Comment Text Char"/>
    <w:basedOn w:val="DefaultParagraphFont"/>
    <w:link w:val="CommentText"/>
    <w:uiPriority w:val="99"/>
    <w:rsid w:val="00D050B1"/>
    <w:rPr>
      <w:sz w:val="20"/>
      <w:szCs w:val="20"/>
    </w:rPr>
  </w:style>
  <w:style w:type="paragraph" w:styleId="CommentSubject">
    <w:name w:val="annotation subject"/>
    <w:basedOn w:val="CommentText"/>
    <w:next w:val="CommentText"/>
    <w:link w:val="CommentSubjectChar"/>
    <w:uiPriority w:val="99"/>
    <w:semiHidden/>
    <w:unhideWhenUsed/>
    <w:rsid w:val="00D050B1"/>
    <w:rPr>
      <w:b/>
      <w:bCs/>
    </w:rPr>
  </w:style>
  <w:style w:type="character" w:customStyle="1" w:styleId="CommentSubjectChar">
    <w:name w:val="Comment Subject Char"/>
    <w:basedOn w:val="CommentTextChar"/>
    <w:link w:val="CommentSubject"/>
    <w:uiPriority w:val="99"/>
    <w:semiHidden/>
    <w:rsid w:val="00D050B1"/>
    <w:rPr>
      <w:b/>
      <w:bCs/>
      <w:sz w:val="20"/>
      <w:szCs w:val="20"/>
    </w:rPr>
  </w:style>
  <w:style w:type="character" w:customStyle="1" w:styleId="Heading2Char">
    <w:name w:val="Heading 2 Char"/>
    <w:basedOn w:val="DefaultParagraphFont"/>
    <w:link w:val="Heading2"/>
    <w:uiPriority w:val="9"/>
    <w:rsid w:val="001F79C6"/>
    <w:rPr>
      <w:rFonts w:ascii="Arial" w:eastAsiaTheme="majorEastAsia" w:hAnsi="Arial" w:cstheme="majorBidi"/>
      <w:b/>
      <w:bCs/>
      <w:sz w:val="26"/>
      <w:szCs w:val="26"/>
    </w:rPr>
  </w:style>
  <w:style w:type="paragraph" w:styleId="TOC2">
    <w:name w:val="toc 2"/>
    <w:basedOn w:val="Normal"/>
    <w:next w:val="Normal"/>
    <w:autoRedefine/>
    <w:uiPriority w:val="39"/>
    <w:unhideWhenUsed/>
    <w:qFormat/>
    <w:rsid w:val="006B4323"/>
    <w:pPr>
      <w:spacing w:after="100"/>
      <w:ind w:left="220"/>
    </w:pPr>
  </w:style>
  <w:style w:type="paragraph" w:styleId="TOC3">
    <w:name w:val="toc 3"/>
    <w:basedOn w:val="Normal"/>
    <w:next w:val="Normal"/>
    <w:autoRedefine/>
    <w:uiPriority w:val="39"/>
    <w:unhideWhenUsed/>
    <w:qFormat/>
    <w:rsid w:val="006B4323"/>
    <w:pPr>
      <w:spacing w:after="100"/>
      <w:ind w:left="440"/>
    </w:pPr>
  </w:style>
  <w:style w:type="paragraph" w:styleId="TOC4">
    <w:name w:val="toc 4"/>
    <w:basedOn w:val="Normal"/>
    <w:next w:val="Normal"/>
    <w:autoRedefine/>
    <w:uiPriority w:val="39"/>
    <w:unhideWhenUsed/>
    <w:rsid w:val="00EB15DB"/>
    <w:pPr>
      <w:spacing w:after="100"/>
      <w:ind w:left="660"/>
    </w:pPr>
  </w:style>
  <w:style w:type="paragraph" w:styleId="TOC5">
    <w:name w:val="toc 5"/>
    <w:basedOn w:val="Normal"/>
    <w:next w:val="Normal"/>
    <w:autoRedefine/>
    <w:uiPriority w:val="39"/>
    <w:unhideWhenUsed/>
    <w:rsid w:val="00EB15DB"/>
    <w:pPr>
      <w:spacing w:after="100"/>
      <w:ind w:left="880"/>
    </w:pPr>
  </w:style>
  <w:style w:type="character" w:customStyle="1" w:styleId="Heading8Char">
    <w:name w:val="Heading 8 Char"/>
    <w:basedOn w:val="DefaultParagraphFont"/>
    <w:link w:val="Heading8"/>
    <w:uiPriority w:val="9"/>
    <w:semiHidden/>
    <w:rsid w:val="00EB15DB"/>
    <w:rPr>
      <w:rFonts w:asciiTheme="majorHAnsi" w:eastAsiaTheme="majorEastAsia" w:hAnsiTheme="majorHAnsi" w:cstheme="majorBidi"/>
      <w:color w:val="404040" w:themeColor="text1" w:themeTint="BF"/>
      <w:sz w:val="20"/>
      <w:szCs w:val="20"/>
    </w:rPr>
  </w:style>
  <w:style w:type="paragraph" w:styleId="TOC6">
    <w:name w:val="toc 6"/>
    <w:basedOn w:val="Normal"/>
    <w:next w:val="Normal"/>
    <w:autoRedefine/>
    <w:uiPriority w:val="39"/>
    <w:unhideWhenUsed/>
    <w:rsid w:val="00EB15DB"/>
    <w:pPr>
      <w:spacing w:after="100"/>
      <w:ind w:left="1100"/>
    </w:pPr>
  </w:style>
  <w:style w:type="paragraph" w:styleId="TOC7">
    <w:name w:val="toc 7"/>
    <w:basedOn w:val="Normal"/>
    <w:next w:val="Normal"/>
    <w:autoRedefine/>
    <w:uiPriority w:val="39"/>
    <w:unhideWhenUsed/>
    <w:rsid w:val="00EB15DB"/>
    <w:pPr>
      <w:spacing w:after="100"/>
      <w:ind w:left="1320"/>
    </w:pPr>
  </w:style>
  <w:style w:type="paragraph" w:styleId="TOC8">
    <w:name w:val="toc 8"/>
    <w:basedOn w:val="Normal"/>
    <w:next w:val="Normal"/>
    <w:autoRedefine/>
    <w:uiPriority w:val="39"/>
    <w:unhideWhenUsed/>
    <w:rsid w:val="00EB15DB"/>
    <w:pPr>
      <w:spacing w:after="100"/>
      <w:ind w:left="1540"/>
    </w:pPr>
  </w:style>
  <w:style w:type="character" w:customStyle="1" w:styleId="Heading3Char">
    <w:name w:val="Heading 3 Char"/>
    <w:basedOn w:val="DefaultParagraphFont"/>
    <w:link w:val="Heading3"/>
    <w:uiPriority w:val="9"/>
    <w:rsid w:val="00DB2FE1"/>
    <w:rPr>
      <w:rFonts w:eastAsiaTheme="majorEastAsia" w:cstheme="majorBidi"/>
      <w:b/>
      <w:sz w:val="24"/>
      <w:szCs w:val="24"/>
      <w:lang w:eastAsia="en-GB"/>
    </w:rPr>
  </w:style>
  <w:style w:type="character" w:styleId="UnresolvedMention">
    <w:name w:val="Unresolved Mention"/>
    <w:basedOn w:val="DefaultParagraphFont"/>
    <w:uiPriority w:val="99"/>
    <w:unhideWhenUsed/>
    <w:rsid w:val="00680BAD"/>
    <w:rPr>
      <w:color w:val="605E5C"/>
      <w:shd w:val="clear" w:color="auto" w:fill="E1DFDD"/>
    </w:rPr>
  </w:style>
  <w:style w:type="paragraph" w:styleId="FootnoteText">
    <w:name w:val="footnote text"/>
    <w:basedOn w:val="Normal"/>
    <w:link w:val="FootnoteTextChar"/>
    <w:uiPriority w:val="99"/>
    <w:semiHidden/>
    <w:unhideWhenUsed/>
    <w:rsid w:val="00C422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222E"/>
    <w:rPr>
      <w:rFonts w:ascii="Arial" w:hAnsi="Arial"/>
      <w:sz w:val="20"/>
      <w:szCs w:val="20"/>
    </w:rPr>
  </w:style>
  <w:style w:type="character" w:styleId="FootnoteReference">
    <w:name w:val="footnote reference"/>
    <w:basedOn w:val="DefaultParagraphFont"/>
    <w:uiPriority w:val="99"/>
    <w:semiHidden/>
    <w:unhideWhenUsed/>
    <w:rsid w:val="00C4222E"/>
    <w:rPr>
      <w:vertAlign w:val="superscript"/>
    </w:rPr>
  </w:style>
  <w:style w:type="paragraph" w:styleId="NormalWeb">
    <w:name w:val="Normal (Web)"/>
    <w:basedOn w:val="Normal"/>
    <w:uiPriority w:val="99"/>
    <w:semiHidden/>
    <w:unhideWhenUsed/>
    <w:rsid w:val="002C76F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9F535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F535D"/>
  </w:style>
  <w:style w:type="character" w:customStyle="1" w:styleId="eop">
    <w:name w:val="eop"/>
    <w:basedOn w:val="DefaultParagraphFont"/>
    <w:rsid w:val="009F535D"/>
  </w:style>
  <w:style w:type="paragraph" w:customStyle="1" w:styleId="elementor-icon-list-item">
    <w:name w:val="elementor-icon-list-item"/>
    <w:basedOn w:val="Normal"/>
    <w:rsid w:val="000469C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lementor-icon-list-text">
    <w:name w:val="elementor-icon-list-text"/>
    <w:basedOn w:val="DefaultParagraphFont"/>
    <w:rsid w:val="000469CE"/>
  </w:style>
  <w:style w:type="character" w:styleId="Strong">
    <w:name w:val="Strong"/>
    <w:basedOn w:val="DefaultParagraphFont"/>
    <w:uiPriority w:val="22"/>
    <w:qFormat/>
    <w:rsid w:val="0021481D"/>
    <w:rPr>
      <w:b/>
      <w:bCs/>
    </w:rPr>
  </w:style>
  <w:style w:type="character" w:customStyle="1" w:styleId="fontcolorred">
    <w:name w:val="fontcolorred"/>
    <w:basedOn w:val="DefaultParagraphFont"/>
    <w:rsid w:val="00D33E42"/>
  </w:style>
  <w:style w:type="character" w:customStyle="1" w:styleId="Heading4Char">
    <w:name w:val="Heading 4 Char"/>
    <w:basedOn w:val="DefaultParagraphFont"/>
    <w:link w:val="Heading4"/>
    <w:uiPriority w:val="9"/>
    <w:rsid w:val="0091745B"/>
    <w:rPr>
      <w:rFonts w:eastAsiaTheme="majorEastAsia" w:cstheme="majorBidi"/>
      <w:b/>
      <w:iCs/>
    </w:rPr>
  </w:style>
  <w:style w:type="character" w:styleId="IntenseReference">
    <w:name w:val="Intense Reference"/>
    <w:basedOn w:val="DefaultParagraphFont"/>
    <w:uiPriority w:val="32"/>
    <w:qFormat/>
    <w:rsid w:val="008512AE"/>
    <w:rPr>
      <w:b/>
      <w:bCs/>
      <w:smallCaps/>
      <w:color w:val="4F81BD" w:themeColor="accent1"/>
      <w:spacing w:val="5"/>
    </w:rPr>
  </w:style>
  <w:style w:type="character" w:styleId="Mention">
    <w:name w:val="Mention"/>
    <w:basedOn w:val="DefaultParagraphFont"/>
    <w:uiPriority w:val="99"/>
    <w:unhideWhenUsed/>
    <w:rsid w:val="00E17CB4"/>
    <w:rPr>
      <w:color w:val="2B579A"/>
      <w:shd w:val="clear" w:color="auto" w:fill="E1DFDD"/>
    </w:rPr>
  </w:style>
  <w:style w:type="table" w:styleId="GridTable3-Accent2">
    <w:name w:val="Grid Table 3 Accent 2"/>
    <w:basedOn w:val="TableNormal"/>
    <w:uiPriority w:val="48"/>
    <w:rsid w:val="008E3765"/>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GridTable3-Accent3">
    <w:name w:val="Grid Table 3 Accent 3"/>
    <w:basedOn w:val="TableNormal"/>
    <w:uiPriority w:val="48"/>
    <w:rsid w:val="00361A9D"/>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GridTable7Colorful-Accent1">
    <w:name w:val="Grid Table 7 Colorful Accent 1"/>
    <w:basedOn w:val="TableNormal"/>
    <w:uiPriority w:val="52"/>
    <w:rsid w:val="0009034D"/>
    <w:pPr>
      <w:spacing w:after="0" w:line="240" w:lineRule="auto"/>
    </w:pPr>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styleId="GridTable3-Accent6">
    <w:name w:val="Grid Table 3 Accent 6"/>
    <w:basedOn w:val="TableNormal"/>
    <w:uiPriority w:val="48"/>
    <w:rsid w:val="00EC63BD"/>
    <w:pPr>
      <w:spacing w:after="0" w:line="240" w:lineRule="auto"/>
    </w:p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paragraph" w:styleId="Revision">
    <w:name w:val="Revision"/>
    <w:hidden/>
    <w:uiPriority w:val="99"/>
    <w:semiHidden/>
    <w:rsid w:val="00282F32"/>
    <w:pPr>
      <w:spacing w:after="0" w:line="240" w:lineRule="auto"/>
    </w:pPr>
  </w:style>
  <w:style w:type="paragraph" w:customStyle="1" w:styleId="legclearfix">
    <w:name w:val="legclearfix"/>
    <w:basedOn w:val="Normal"/>
    <w:rsid w:val="0040341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egds">
    <w:name w:val="legds"/>
    <w:basedOn w:val="DefaultParagraphFont"/>
    <w:rsid w:val="00403418"/>
  </w:style>
  <w:style w:type="character" w:styleId="SubtleReference">
    <w:name w:val="Subtle Reference"/>
    <w:basedOn w:val="DefaultParagraphFont"/>
    <w:uiPriority w:val="31"/>
    <w:qFormat/>
    <w:rsid w:val="00196728"/>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68657">
      <w:bodyDiv w:val="1"/>
      <w:marLeft w:val="0"/>
      <w:marRight w:val="0"/>
      <w:marTop w:val="0"/>
      <w:marBottom w:val="0"/>
      <w:divBdr>
        <w:top w:val="none" w:sz="0" w:space="0" w:color="auto"/>
        <w:left w:val="none" w:sz="0" w:space="0" w:color="auto"/>
        <w:bottom w:val="none" w:sz="0" w:space="0" w:color="auto"/>
        <w:right w:val="none" w:sz="0" w:space="0" w:color="auto"/>
      </w:divBdr>
    </w:div>
    <w:div w:id="89930127">
      <w:bodyDiv w:val="1"/>
      <w:marLeft w:val="0"/>
      <w:marRight w:val="0"/>
      <w:marTop w:val="0"/>
      <w:marBottom w:val="0"/>
      <w:divBdr>
        <w:top w:val="none" w:sz="0" w:space="0" w:color="auto"/>
        <w:left w:val="none" w:sz="0" w:space="0" w:color="auto"/>
        <w:bottom w:val="none" w:sz="0" w:space="0" w:color="auto"/>
        <w:right w:val="none" w:sz="0" w:space="0" w:color="auto"/>
      </w:divBdr>
    </w:div>
    <w:div w:id="210043381">
      <w:bodyDiv w:val="1"/>
      <w:marLeft w:val="0"/>
      <w:marRight w:val="0"/>
      <w:marTop w:val="0"/>
      <w:marBottom w:val="0"/>
      <w:divBdr>
        <w:top w:val="none" w:sz="0" w:space="0" w:color="auto"/>
        <w:left w:val="none" w:sz="0" w:space="0" w:color="auto"/>
        <w:bottom w:val="none" w:sz="0" w:space="0" w:color="auto"/>
        <w:right w:val="none" w:sz="0" w:space="0" w:color="auto"/>
      </w:divBdr>
    </w:div>
    <w:div w:id="237909824">
      <w:bodyDiv w:val="1"/>
      <w:marLeft w:val="0"/>
      <w:marRight w:val="0"/>
      <w:marTop w:val="0"/>
      <w:marBottom w:val="0"/>
      <w:divBdr>
        <w:top w:val="none" w:sz="0" w:space="0" w:color="auto"/>
        <w:left w:val="none" w:sz="0" w:space="0" w:color="auto"/>
        <w:bottom w:val="none" w:sz="0" w:space="0" w:color="auto"/>
        <w:right w:val="none" w:sz="0" w:space="0" w:color="auto"/>
      </w:divBdr>
    </w:div>
    <w:div w:id="253172696">
      <w:bodyDiv w:val="1"/>
      <w:marLeft w:val="0"/>
      <w:marRight w:val="0"/>
      <w:marTop w:val="0"/>
      <w:marBottom w:val="0"/>
      <w:divBdr>
        <w:top w:val="none" w:sz="0" w:space="0" w:color="auto"/>
        <w:left w:val="none" w:sz="0" w:space="0" w:color="auto"/>
        <w:bottom w:val="none" w:sz="0" w:space="0" w:color="auto"/>
        <w:right w:val="none" w:sz="0" w:space="0" w:color="auto"/>
      </w:divBdr>
    </w:div>
    <w:div w:id="279337611">
      <w:bodyDiv w:val="1"/>
      <w:marLeft w:val="0"/>
      <w:marRight w:val="0"/>
      <w:marTop w:val="0"/>
      <w:marBottom w:val="0"/>
      <w:divBdr>
        <w:top w:val="none" w:sz="0" w:space="0" w:color="auto"/>
        <w:left w:val="none" w:sz="0" w:space="0" w:color="auto"/>
        <w:bottom w:val="none" w:sz="0" w:space="0" w:color="auto"/>
        <w:right w:val="none" w:sz="0" w:space="0" w:color="auto"/>
      </w:divBdr>
    </w:div>
    <w:div w:id="284970665">
      <w:bodyDiv w:val="1"/>
      <w:marLeft w:val="0"/>
      <w:marRight w:val="0"/>
      <w:marTop w:val="0"/>
      <w:marBottom w:val="0"/>
      <w:divBdr>
        <w:top w:val="none" w:sz="0" w:space="0" w:color="auto"/>
        <w:left w:val="none" w:sz="0" w:space="0" w:color="auto"/>
        <w:bottom w:val="none" w:sz="0" w:space="0" w:color="auto"/>
        <w:right w:val="none" w:sz="0" w:space="0" w:color="auto"/>
      </w:divBdr>
    </w:div>
    <w:div w:id="391512428">
      <w:bodyDiv w:val="1"/>
      <w:marLeft w:val="0"/>
      <w:marRight w:val="0"/>
      <w:marTop w:val="0"/>
      <w:marBottom w:val="0"/>
      <w:divBdr>
        <w:top w:val="none" w:sz="0" w:space="0" w:color="auto"/>
        <w:left w:val="none" w:sz="0" w:space="0" w:color="auto"/>
        <w:bottom w:val="none" w:sz="0" w:space="0" w:color="auto"/>
        <w:right w:val="none" w:sz="0" w:space="0" w:color="auto"/>
      </w:divBdr>
    </w:div>
    <w:div w:id="411895303">
      <w:bodyDiv w:val="1"/>
      <w:marLeft w:val="0"/>
      <w:marRight w:val="0"/>
      <w:marTop w:val="0"/>
      <w:marBottom w:val="0"/>
      <w:divBdr>
        <w:top w:val="none" w:sz="0" w:space="0" w:color="auto"/>
        <w:left w:val="none" w:sz="0" w:space="0" w:color="auto"/>
        <w:bottom w:val="none" w:sz="0" w:space="0" w:color="auto"/>
        <w:right w:val="none" w:sz="0" w:space="0" w:color="auto"/>
      </w:divBdr>
    </w:div>
    <w:div w:id="421949903">
      <w:bodyDiv w:val="1"/>
      <w:marLeft w:val="0"/>
      <w:marRight w:val="0"/>
      <w:marTop w:val="0"/>
      <w:marBottom w:val="0"/>
      <w:divBdr>
        <w:top w:val="none" w:sz="0" w:space="0" w:color="auto"/>
        <w:left w:val="none" w:sz="0" w:space="0" w:color="auto"/>
        <w:bottom w:val="none" w:sz="0" w:space="0" w:color="auto"/>
        <w:right w:val="none" w:sz="0" w:space="0" w:color="auto"/>
      </w:divBdr>
    </w:div>
    <w:div w:id="458062952">
      <w:bodyDiv w:val="1"/>
      <w:marLeft w:val="0"/>
      <w:marRight w:val="0"/>
      <w:marTop w:val="0"/>
      <w:marBottom w:val="0"/>
      <w:divBdr>
        <w:top w:val="none" w:sz="0" w:space="0" w:color="auto"/>
        <w:left w:val="none" w:sz="0" w:space="0" w:color="auto"/>
        <w:bottom w:val="none" w:sz="0" w:space="0" w:color="auto"/>
        <w:right w:val="none" w:sz="0" w:space="0" w:color="auto"/>
      </w:divBdr>
    </w:div>
    <w:div w:id="564922524">
      <w:bodyDiv w:val="1"/>
      <w:marLeft w:val="0"/>
      <w:marRight w:val="0"/>
      <w:marTop w:val="0"/>
      <w:marBottom w:val="0"/>
      <w:divBdr>
        <w:top w:val="none" w:sz="0" w:space="0" w:color="auto"/>
        <w:left w:val="none" w:sz="0" w:space="0" w:color="auto"/>
        <w:bottom w:val="none" w:sz="0" w:space="0" w:color="auto"/>
        <w:right w:val="none" w:sz="0" w:space="0" w:color="auto"/>
      </w:divBdr>
      <w:divsChild>
        <w:div w:id="620768006">
          <w:marLeft w:val="0"/>
          <w:marRight w:val="0"/>
          <w:marTop w:val="0"/>
          <w:marBottom w:val="0"/>
          <w:divBdr>
            <w:top w:val="none" w:sz="0" w:space="0" w:color="auto"/>
            <w:left w:val="none" w:sz="0" w:space="0" w:color="auto"/>
            <w:bottom w:val="none" w:sz="0" w:space="0" w:color="auto"/>
            <w:right w:val="none" w:sz="0" w:space="0" w:color="auto"/>
          </w:divBdr>
        </w:div>
        <w:div w:id="2020623499">
          <w:marLeft w:val="0"/>
          <w:marRight w:val="0"/>
          <w:marTop w:val="0"/>
          <w:marBottom w:val="0"/>
          <w:divBdr>
            <w:top w:val="none" w:sz="0" w:space="0" w:color="auto"/>
            <w:left w:val="none" w:sz="0" w:space="0" w:color="auto"/>
            <w:bottom w:val="none" w:sz="0" w:space="0" w:color="auto"/>
            <w:right w:val="none" w:sz="0" w:space="0" w:color="auto"/>
          </w:divBdr>
          <w:divsChild>
            <w:div w:id="1015613507">
              <w:marLeft w:val="0"/>
              <w:marRight w:val="0"/>
              <w:marTop w:val="0"/>
              <w:marBottom w:val="0"/>
              <w:divBdr>
                <w:top w:val="none" w:sz="0" w:space="0" w:color="auto"/>
                <w:left w:val="none" w:sz="0" w:space="0" w:color="auto"/>
                <w:bottom w:val="none" w:sz="0" w:space="0" w:color="auto"/>
                <w:right w:val="none" w:sz="0" w:space="0" w:color="auto"/>
              </w:divBdr>
            </w:div>
            <w:div w:id="1219245488">
              <w:marLeft w:val="0"/>
              <w:marRight w:val="0"/>
              <w:marTop w:val="0"/>
              <w:marBottom w:val="0"/>
              <w:divBdr>
                <w:top w:val="none" w:sz="0" w:space="0" w:color="auto"/>
                <w:left w:val="none" w:sz="0" w:space="0" w:color="auto"/>
                <w:bottom w:val="none" w:sz="0" w:space="0" w:color="auto"/>
                <w:right w:val="none" w:sz="0" w:space="0" w:color="auto"/>
              </w:divBdr>
            </w:div>
            <w:div w:id="139226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180256">
      <w:bodyDiv w:val="1"/>
      <w:marLeft w:val="0"/>
      <w:marRight w:val="0"/>
      <w:marTop w:val="0"/>
      <w:marBottom w:val="0"/>
      <w:divBdr>
        <w:top w:val="none" w:sz="0" w:space="0" w:color="auto"/>
        <w:left w:val="none" w:sz="0" w:space="0" w:color="auto"/>
        <w:bottom w:val="none" w:sz="0" w:space="0" w:color="auto"/>
        <w:right w:val="none" w:sz="0" w:space="0" w:color="auto"/>
      </w:divBdr>
      <w:divsChild>
        <w:div w:id="13921052">
          <w:marLeft w:val="547"/>
          <w:marRight w:val="0"/>
          <w:marTop w:val="0"/>
          <w:marBottom w:val="0"/>
          <w:divBdr>
            <w:top w:val="none" w:sz="0" w:space="0" w:color="auto"/>
            <w:left w:val="none" w:sz="0" w:space="0" w:color="auto"/>
            <w:bottom w:val="none" w:sz="0" w:space="0" w:color="auto"/>
            <w:right w:val="none" w:sz="0" w:space="0" w:color="auto"/>
          </w:divBdr>
        </w:div>
        <w:div w:id="767046206">
          <w:marLeft w:val="547"/>
          <w:marRight w:val="0"/>
          <w:marTop w:val="0"/>
          <w:marBottom w:val="0"/>
          <w:divBdr>
            <w:top w:val="none" w:sz="0" w:space="0" w:color="auto"/>
            <w:left w:val="none" w:sz="0" w:space="0" w:color="auto"/>
            <w:bottom w:val="none" w:sz="0" w:space="0" w:color="auto"/>
            <w:right w:val="none" w:sz="0" w:space="0" w:color="auto"/>
          </w:divBdr>
        </w:div>
        <w:div w:id="872838401">
          <w:marLeft w:val="547"/>
          <w:marRight w:val="0"/>
          <w:marTop w:val="0"/>
          <w:marBottom w:val="0"/>
          <w:divBdr>
            <w:top w:val="none" w:sz="0" w:space="0" w:color="auto"/>
            <w:left w:val="none" w:sz="0" w:space="0" w:color="auto"/>
            <w:bottom w:val="none" w:sz="0" w:space="0" w:color="auto"/>
            <w:right w:val="none" w:sz="0" w:space="0" w:color="auto"/>
          </w:divBdr>
        </w:div>
        <w:div w:id="1088573214">
          <w:marLeft w:val="547"/>
          <w:marRight w:val="0"/>
          <w:marTop w:val="0"/>
          <w:marBottom w:val="0"/>
          <w:divBdr>
            <w:top w:val="none" w:sz="0" w:space="0" w:color="auto"/>
            <w:left w:val="none" w:sz="0" w:space="0" w:color="auto"/>
            <w:bottom w:val="none" w:sz="0" w:space="0" w:color="auto"/>
            <w:right w:val="none" w:sz="0" w:space="0" w:color="auto"/>
          </w:divBdr>
        </w:div>
        <w:div w:id="1472165173">
          <w:marLeft w:val="547"/>
          <w:marRight w:val="0"/>
          <w:marTop w:val="0"/>
          <w:marBottom w:val="0"/>
          <w:divBdr>
            <w:top w:val="none" w:sz="0" w:space="0" w:color="auto"/>
            <w:left w:val="none" w:sz="0" w:space="0" w:color="auto"/>
            <w:bottom w:val="none" w:sz="0" w:space="0" w:color="auto"/>
            <w:right w:val="none" w:sz="0" w:space="0" w:color="auto"/>
          </w:divBdr>
        </w:div>
        <w:div w:id="1520853189">
          <w:marLeft w:val="547"/>
          <w:marRight w:val="0"/>
          <w:marTop w:val="0"/>
          <w:marBottom w:val="0"/>
          <w:divBdr>
            <w:top w:val="none" w:sz="0" w:space="0" w:color="auto"/>
            <w:left w:val="none" w:sz="0" w:space="0" w:color="auto"/>
            <w:bottom w:val="none" w:sz="0" w:space="0" w:color="auto"/>
            <w:right w:val="none" w:sz="0" w:space="0" w:color="auto"/>
          </w:divBdr>
        </w:div>
        <w:div w:id="1725450796">
          <w:marLeft w:val="547"/>
          <w:marRight w:val="0"/>
          <w:marTop w:val="0"/>
          <w:marBottom w:val="0"/>
          <w:divBdr>
            <w:top w:val="none" w:sz="0" w:space="0" w:color="auto"/>
            <w:left w:val="none" w:sz="0" w:space="0" w:color="auto"/>
            <w:bottom w:val="none" w:sz="0" w:space="0" w:color="auto"/>
            <w:right w:val="none" w:sz="0" w:space="0" w:color="auto"/>
          </w:divBdr>
        </w:div>
        <w:div w:id="1872306157">
          <w:marLeft w:val="547"/>
          <w:marRight w:val="0"/>
          <w:marTop w:val="0"/>
          <w:marBottom w:val="0"/>
          <w:divBdr>
            <w:top w:val="none" w:sz="0" w:space="0" w:color="auto"/>
            <w:left w:val="none" w:sz="0" w:space="0" w:color="auto"/>
            <w:bottom w:val="none" w:sz="0" w:space="0" w:color="auto"/>
            <w:right w:val="none" w:sz="0" w:space="0" w:color="auto"/>
          </w:divBdr>
        </w:div>
      </w:divsChild>
    </w:div>
    <w:div w:id="677002619">
      <w:bodyDiv w:val="1"/>
      <w:marLeft w:val="0"/>
      <w:marRight w:val="0"/>
      <w:marTop w:val="0"/>
      <w:marBottom w:val="0"/>
      <w:divBdr>
        <w:top w:val="none" w:sz="0" w:space="0" w:color="auto"/>
        <w:left w:val="none" w:sz="0" w:space="0" w:color="auto"/>
        <w:bottom w:val="none" w:sz="0" w:space="0" w:color="auto"/>
        <w:right w:val="none" w:sz="0" w:space="0" w:color="auto"/>
      </w:divBdr>
    </w:div>
    <w:div w:id="984551379">
      <w:bodyDiv w:val="1"/>
      <w:marLeft w:val="0"/>
      <w:marRight w:val="0"/>
      <w:marTop w:val="0"/>
      <w:marBottom w:val="0"/>
      <w:divBdr>
        <w:top w:val="none" w:sz="0" w:space="0" w:color="auto"/>
        <w:left w:val="none" w:sz="0" w:space="0" w:color="auto"/>
        <w:bottom w:val="none" w:sz="0" w:space="0" w:color="auto"/>
        <w:right w:val="none" w:sz="0" w:space="0" w:color="auto"/>
      </w:divBdr>
    </w:div>
    <w:div w:id="994259890">
      <w:bodyDiv w:val="1"/>
      <w:marLeft w:val="0"/>
      <w:marRight w:val="0"/>
      <w:marTop w:val="0"/>
      <w:marBottom w:val="0"/>
      <w:divBdr>
        <w:top w:val="none" w:sz="0" w:space="0" w:color="auto"/>
        <w:left w:val="none" w:sz="0" w:space="0" w:color="auto"/>
        <w:bottom w:val="none" w:sz="0" w:space="0" w:color="auto"/>
        <w:right w:val="none" w:sz="0" w:space="0" w:color="auto"/>
      </w:divBdr>
    </w:div>
    <w:div w:id="1028028687">
      <w:bodyDiv w:val="1"/>
      <w:marLeft w:val="0"/>
      <w:marRight w:val="0"/>
      <w:marTop w:val="0"/>
      <w:marBottom w:val="0"/>
      <w:divBdr>
        <w:top w:val="none" w:sz="0" w:space="0" w:color="auto"/>
        <w:left w:val="none" w:sz="0" w:space="0" w:color="auto"/>
        <w:bottom w:val="none" w:sz="0" w:space="0" w:color="auto"/>
        <w:right w:val="none" w:sz="0" w:space="0" w:color="auto"/>
      </w:divBdr>
    </w:div>
    <w:div w:id="1040011927">
      <w:bodyDiv w:val="1"/>
      <w:marLeft w:val="0"/>
      <w:marRight w:val="0"/>
      <w:marTop w:val="0"/>
      <w:marBottom w:val="0"/>
      <w:divBdr>
        <w:top w:val="none" w:sz="0" w:space="0" w:color="auto"/>
        <w:left w:val="none" w:sz="0" w:space="0" w:color="auto"/>
        <w:bottom w:val="none" w:sz="0" w:space="0" w:color="auto"/>
        <w:right w:val="none" w:sz="0" w:space="0" w:color="auto"/>
      </w:divBdr>
    </w:div>
    <w:div w:id="1206480225">
      <w:bodyDiv w:val="1"/>
      <w:marLeft w:val="0"/>
      <w:marRight w:val="0"/>
      <w:marTop w:val="0"/>
      <w:marBottom w:val="0"/>
      <w:divBdr>
        <w:top w:val="none" w:sz="0" w:space="0" w:color="auto"/>
        <w:left w:val="none" w:sz="0" w:space="0" w:color="auto"/>
        <w:bottom w:val="none" w:sz="0" w:space="0" w:color="auto"/>
        <w:right w:val="none" w:sz="0" w:space="0" w:color="auto"/>
      </w:divBdr>
    </w:div>
    <w:div w:id="1251500859">
      <w:bodyDiv w:val="1"/>
      <w:marLeft w:val="0"/>
      <w:marRight w:val="0"/>
      <w:marTop w:val="0"/>
      <w:marBottom w:val="0"/>
      <w:divBdr>
        <w:top w:val="none" w:sz="0" w:space="0" w:color="auto"/>
        <w:left w:val="none" w:sz="0" w:space="0" w:color="auto"/>
        <w:bottom w:val="none" w:sz="0" w:space="0" w:color="auto"/>
        <w:right w:val="none" w:sz="0" w:space="0" w:color="auto"/>
      </w:divBdr>
    </w:div>
    <w:div w:id="1270770177">
      <w:bodyDiv w:val="1"/>
      <w:marLeft w:val="0"/>
      <w:marRight w:val="0"/>
      <w:marTop w:val="0"/>
      <w:marBottom w:val="0"/>
      <w:divBdr>
        <w:top w:val="none" w:sz="0" w:space="0" w:color="auto"/>
        <w:left w:val="none" w:sz="0" w:space="0" w:color="auto"/>
        <w:bottom w:val="none" w:sz="0" w:space="0" w:color="auto"/>
        <w:right w:val="none" w:sz="0" w:space="0" w:color="auto"/>
      </w:divBdr>
    </w:div>
    <w:div w:id="1300569869">
      <w:bodyDiv w:val="1"/>
      <w:marLeft w:val="0"/>
      <w:marRight w:val="0"/>
      <w:marTop w:val="0"/>
      <w:marBottom w:val="0"/>
      <w:divBdr>
        <w:top w:val="none" w:sz="0" w:space="0" w:color="auto"/>
        <w:left w:val="none" w:sz="0" w:space="0" w:color="auto"/>
        <w:bottom w:val="none" w:sz="0" w:space="0" w:color="auto"/>
        <w:right w:val="none" w:sz="0" w:space="0" w:color="auto"/>
      </w:divBdr>
    </w:div>
    <w:div w:id="1350764255">
      <w:bodyDiv w:val="1"/>
      <w:marLeft w:val="0"/>
      <w:marRight w:val="0"/>
      <w:marTop w:val="0"/>
      <w:marBottom w:val="0"/>
      <w:divBdr>
        <w:top w:val="none" w:sz="0" w:space="0" w:color="auto"/>
        <w:left w:val="none" w:sz="0" w:space="0" w:color="auto"/>
        <w:bottom w:val="none" w:sz="0" w:space="0" w:color="auto"/>
        <w:right w:val="none" w:sz="0" w:space="0" w:color="auto"/>
      </w:divBdr>
      <w:divsChild>
        <w:div w:id="1742748715">
          <w:marLeft w:val="0"/>
          <w:marRight w:val="0"/>
          <w:marTop w:val="0"/>
          <w:marBottom w:val="336"/>
          <w:divBdr>
            <w:top w:val="none" w:sz="0" w:space="0" w:color="auto"/>
            <w:left w:val="none" w:sz="0" w:space="0" w:color="auto"/>
            <w:bottom w:val="none" w:sz="0" w:space="0" w:color="auto"/>
            <w:right w:val="none" w:sz="0" w:space="0" w:color="auto"/>
          </w:divBdr>
        </w:div>
      </w:divsChild>
    </w:div>
    <w:div w:id="1367372758">
      <w:bodyDiv w:val="1"/>
      <w:marLeft w:val="0"/>
      <w:marRight w:val="0"/>
      <w:marTop w:val="0"/>
      <w:marBottom w:val="0"/>
      <w:divBdr>
        <w:top w:val="none" w:sz="0" w:space="0" w:color="auto"/>
        <w:left w:val="none" w:sz="0" w:space="0" w:color="auto"/>
        <w:bottom w:val="none" w:sz="0" w:space="0" w:color="auto"/>
        <w:right w:val="none" w:sz="0" w:space="0" w:color="auto"/>
      </w:divBdr>
    </w:div>
    <w:div w:id="1427338924">
      <w:bodyDiv w:val="1"/>
      <w:marLeft w:val="0"/>
      <w:marRight w:val="0"/>
      <w:marTop w:val="0"/>
      <w:marBottom w:val="0"/>
      <w:divBdr>
        <w:top w:val="none" w:sz="0" w:space="0" w:color="auto"/>
        <w:left w:val="none" w:sz="0" w:space="0" w:color="auto"/>
        <w:bottom w:val="none" w:sz="0" w:space="0" w:color="auto"/>
        <w:right w:val="none" w:sz="0" w:space="0" w:color="auto"/>
      </w:divBdr>
    </w:div>
    <w:div w:id="1489134705">
      <w:bodyDiv w:val="1"/>
      <w:marLeft w:val="0"/>
      <w:marRight w:val="0"/>
      <w:marTop w:val="0"/>
      <w:marBottom w:val="0"/>
      <w:divBdr>
        <w:top w:val="none" w:sz="0" w:space="0" w:color="auto"/>
        <w:left w:val="none" w:sz="0" w:space="0" w:color="auto"/>
        <w:bottom w:val="none" w:sz="0" w:space="0" w:color="auto"/>
        <w:right w:val="none" w:sz="0" w:space="0" w:color="auto"/>
      </w:divBdr>
    </w:div>
    <w:div w:id="1549102278">
      <w:bodyDiv w:val="1"/>
      <w:marLeft w:val="0"/>
      <w:marRight w:val="0"/>
      <w:marTop w:val="0"/>
      <w:marBottom w:val="0"/>
      <w:divBdr>
        <w:top w:val="none" w:sz="0" w:space="0" w:color="auto"/>
        <w:left w:val="none" w:sz="0" w:space="0" w:color="auto"/>
        <w:bottom w:val="none" w:sz="0" w:space="0" w:color="auto"/>
        <w:right w:val="none" w:sz="0" w:space="0" w:color="auto"/>
      </w:divBdr>
    </w:div>
    <w:div w:id="1586182906">
      <w:bodyDiv w:val="1"/>
      <w:marLeft w:val="0"/>
      <w:marRight w:val="0"/>
      <w:marTop w:val="0"/>
      <w:marBottom w:val="0"/>
      <w:divBdr>
        <w:top w:val="none" w:sz="0" w:space="0" w:color="auto"/>
        <w:left w:val="none" w:sz="0" w:space="0" w:color="auto"/>
        <w:bottom w:val="none" w:sz="0" w:space="0" w:color="auto"/>
        <w:right w:val="none" w:sz="0" w:space="0" w:color="auto"/>
      </w:divBdr>
      <w:divsChild>
        <w:div w:id="382102050">
          <w:marLeft w:val="0"/>
          <w:marRight w:val="0"/>
          <w:marTop w:val="0"/>
          <w:marBottom w:val="0"/>
          <w:divBdr>
            <w:top w:val="none" w:sz="0" w:space="0" w:color="auto"/>
            <w:left w:val="none" w:sz="0" w:space="0" w:color="auto"/>
            <w:bottom w:val="none" w:sz="0" w:space="0" w:color="auto"/>
            <w:right w:val="none" w:sz="0" w:space="0" w:color="auto"/>
          </w:divBdr>
          <w:divsChild>
            <w:div w:id="228660891">
              <w:marLeft w:val="0"/>
              <w:marRight w:val="0"/>
              <w:marTop w:val="0"/>
              <w:marBottom w:val="0"/>
              <w:divBdr>
                <w:top w:val="none" w:sz="0" w:space="0" w:color="auto"/>
                <w:left w:val="none" w:sz="0" w:space="0" w:color="auto"/>
                <w:bottom w:val="none" w:sz="0" w:space="0" w:color="auto"/>
                <w:right w:val="none" w:sz="0" w:space="0" w:color="auto"/>
              </w:divBdr>
            </w:div>
            <w:div w:id="1638216728">
              <w:marLeft w:val="0"/>
              <w:marRight w:val="0"/>
              <w:marTop w:val="0"/>
              <w:marBottom w:val="0"/>
              <w:divBdr>
                <w:top w:val="none" w:sz="0" w:space="0" w:color="auto"/>
                <w:left w:val="none" w:sz="0" w:space="0" w:color="auto"/>
                <w:bottom w:val="none" w:sz="0" w:space="0" w:color="auto"/>
                <w:right w:val="none" w:sz="0" w:space="0" w:color="auto"/>
              </w:divBdr>
            </w:div>
          </w:divsChild>
        </w:div>
        <w:div w:id="785850902">
          <w:marLeft w:val="0"/>
          <w:marRight w:val="0"/>
          <w:marTop w:val="0"/>
          <w:marBottom w:val="0"/>
          <w:divBdr>
            <w:top w:val="none" w:sz="0" w:space="0" w:color="auto"/>
            <w:left w:val="none" w:sz="0" w:space="0" w:color="auto"/>
            <w:bottom w:val="none" w:sz="0" w:space="0" w:color="auto"/>
            <w:right w:val="none" w:sz="0" w:space="0" w:color="auto"/>
          </w:divBdr>
          <w:divsChild>
            <w:div w:id="477768892">
              <w:marLeft w:val="0"/>
              <w:marRight w:val="0"/>
              <w:marTop w:val="0"/>
              <w:marBottom w:val="0"/>
              <w:divBdr>
                <w:top w:val="none" w:sz="0" w:space="0" w:color="auto"/>
                <w:left w:val="none" w:sz="0" w:space="0" w:color="auto"/>
                <w:bottom w:val="none" w:sz="0" w:space="0" w:color="auto"/>
                <w:right w:val="none" w:sz="0" w:space="0" w:color="auto"/>
              </w:divBdr>
            </w:div>
            <w:div w:id="895122595">
              <w:marLeft w:val="0"/>
              <w:marRight w:val="0"/>
              <w:marTop w:val="0"/>
              <w:marBottom w:val="0"/>
              <w:divBdr>
                <w:top w:val="none" w:sz="0" w:space="0" w:color="auto"/>
                <w:left w:val="none" w:sz="0" w:space="0" w:color="auto"/>
                <w:bottom w:val="none" w:sz="0" w:space="0" w:color="auto"/>
                <w:right w:val="none" w:sz="0" w:space="0" w:color="auto"/>
              </w:divBdr>
            </w:div>
            <w:div w:id="1951083441">
              <w:marLeft w:val="0"/>
              <w:marRight w:val="0"/>
              <w:marTop w:val="0"/>
              <w:marBottom w:val="0"/>
              <w:divBdr>
                <w:top w:val="none" w:sz="0" w:space="0" w:color="auto"/>
                <w:left w:val="none" w:sz="0" w:space="0" w:color="auto"/>
                <w:bottom w:val="none" w:sz="0" w:space="0" w:color="auto"/>
                <w:right w:val="none" w:sz="0" w:space="0" w:color="auto"/>
              </w:divBdr>
            </w:div>
          </w:divsChild>
        </w:div>
        <w:div w:id="1454865262">
          <w:marLeft w:val="0"/>
          <w:marRight w:val="0"/>
          <w:marTop w:val="0"/>
          <w:marBottom w:val="0"/>
          <w:divBdr>
            <w:top w:val="none" w:sz="0" w:space="0" w:color="auto"/>
            <w:left w:val="none" w:sz="0" w:space="0" w:color="auto"/>
            <w:bottom w:val="none" w:sz="0" w:space="0" w:color="auto"/>
            <w:right w:val="none" w:sz="0" w:space="0" w:color="auto"/>
          </w:divBdr>
          <w:divsChild>
            <w:div w:id="460415382">
              <w:marLeft w:val="0"/>
              <w:marRight w:val="0"/>
              <w:marTop w:val="0"/>
              <w:marBottom w:val="0"/>
              <w:divBdr>
                <w:top w:val="none" w:sz="0" w:space="0" w:color="auto"/>
                <w:left w:val="none" w:sz="0" w:space="0" w:color="auto"/>
                <w:bottom w:val="none" w:sz="0" w:space="0" w:color="auto"/>
                <w:right w:val="none" w:sz="0" w:space="0" w:color="auto"/>
              </w:divBdr>
            </w:div>
            <w:div w:id="1365133292">
              <w:marLeft w:val="0"/>
              <w:marRight w:val="0"/>
              <w:marTop w:val="0"/>
              <w:marBottom w:val="0"/>
              <w:divBdr>
                <w:top w:val="none" w:sz="0" w:space="0" w:color="auto"/>
                <w:left w:val="none" w:sz="0" w:space="0" w:color="auto"/>
                <w:bottom w:val="none" w:sz="0" w:space="0" w:color="auto"/>
                <w:right w:val="none" w:sz="0" w:space="0" w:color="auto"/>
              </w:divBdr>
            </w:div>
            <w:div w:id="2091151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850423">
      <w:bodyDiv w:val="1"/>
      <w:marLeft w:val="0"/>
      <w:marRight w:val="0"/>
      <w:marTop w:val="0"/>
      <w:marBottom w:val="0"/>
      <w:divBdr>
        <w:top w:val="none" w:sz="0" w:space="0" w:color="auto"/>
        <w:left w:val="none" w:sz="0" w:space="0" w:color="auto"/>
        <w:bottom w:val="none" w:sz="0" w:space="0" w:color="auto"/>
        <w:right w:val="none" w:sz="0" w:space="0" w:color="auto"/>
      </w:divBdr>
    </w:div>
    <w:div w:id="1630432569">
      <w:bodyDiv w:val="1"/>
      <w:marLeft w:val="0"/>
      <w:marRight w:val="0"/>
      <w:marTop w:val="0"/>
      <w:marBottom w:val="0"/>
      <w:divBdr>
        <w:top w:val="none" w:sz="0" w:space="0" w:color="auto"/>
        <w:left w:val="none" w:sz="0" w:space="0" w:color="auto"/>
        <w:bottom w:val="none" w:sz="0" w:space="0" w:color="auto"/>
        <w:right w:val="none" w:sz="0" w:space="0" w:color="auto"/>
      </w:divBdr>
    </w:div>
    <w:div w:id="1665009951">
      <w:bodyDiv w:val="1"/>
      <w:marLeft w:val="0"/>
      <w:marRight w:val="0"/>
      <w:marTop w:val="0"/>
      <w:marBottom w:val="0"/>
      <w:divBdr>
        <w:top w:val="none" w:sz="0" w:space="0" w:color="auto"/>
        <w:left w:val="none" w:sz="0" w:space="0" w:color="auto"/>
        <w:bottom w:val="none" w:sz="0" w:space="0" w:color="auto"/>
        <w:right w:val="none" w:sz="0" w:space="0" w:color="auto"/>
      </w:divBdr>
    </w:div>
    <w:div w:id="1677077238">
      <w:bodyDiv w:val="1"/>
      <w:marLeft w:val="0"/>
      <w:marRight w:val="0"/>
      <w:marTop w:val="0"/>
      <w:marBottom w:val="0"/>
      <w:divBdr>
        <w:top w:val="none" w:sz="0" w:space="0" w:color="auto"/>
        <w:left w:val="none" w:sz="0" w:space="0" w:color="auto"/>
        <w:bottom w:val="none" w:sz="0" w:space="0" w:color="auto"/>
        <w:right w:val="none" w:sz="0" w:space="0" w:color="auto"/>
      </w:divBdr>
    </w:div>
    <w:div w:id="1727289500">
      <w:bodyDiv w:val="1"/>
      <w:marLeft w:val="0"/>
      <w:marRight w:val="0"/>
      <w:marTop w:val="0"/>
      <w:marBottom w:val="0"/>
      <w:divBdr>
        <w:top w:val="none" w:sz="0" w:space="0" w:color="auto"/>
        <w:left w:val="none" w:sz="0" w:space="0" w:color="auto"/>
        <w:bottom w:val="none" w:sz="0" w:space="0" w:color="auto"/>
        <w:right w:val="none" w:sz="0" w:space="0" w:color="auto"/>
      </w:divBdr>
    </w:div>
    <w:div w:id="1740177870">
      <w:bodyDiv w:val="1"/>
      <w:marLeft w:val="0"/>
      <w:marRight w:val="0"/>
      <w:marTop w:val="0"/>
      <w:marBottom w:val="0"/>
      <w:divBdr>
        <w:top w:val="none" w:sz="0" w:space="0" w:color="auto"/>
        <w:left w:val="none" w:sz="0" w:space="0" w:color="auto"/>
        <w:bottom w:val="none" w:sz="0" w:space="0" w:color="auto"/>
        <w:right w:val="none" w:sz="0" w:space="0" w:color="auto"/>
      </w:divBdr>
    </w:div>
    <w:div w:id="1753626167">
      <w:bodyDiv w:val="1"/>
      <w:marLeft w:val="0"/>
      <w:marRight w:val="0"/>
      <w:marTop w:val="0"/>
      <w:marBottom w:val="0"/>
      <w:divBdr>
        <w:top w:val="none" w:sz="0" w:space="0" w:color="auto"/>
        <w:left w:val="none" w:sz="0" w:space="0" w:color="auto"/>
        <w:bottom w:val="none" w:sz="0" w:space="0" w:color="auto"/>
        <w:right w:val="none" w:sz="0" w:space="0" w:color="auto"/>
      </w:divBdr>
    </w:div>
    <w:div w:id="1777211112">
      <w:bodyDiv w:val="1"/>
      <w:marLeft w:val="0"/>
      <w:marRight w:val="0"/>
      <w:marTop w:val="0"/>
      <w:marBottom w:val="0"/>
      <w:divBdr>
        <w:top w:val="none" w:sz="0" w:space="0" w:color="auto"/>
        <w:left w:val="none" w:sz="0" w:space="0" w:color="auto"/>
        <w:bottom w:val="none" w:sz="0" w:space="0" w:color="auto"/>
        <w:right w:val="none" w:sz="0" w:space="0" w:color="auto"/>
      </w:divBdr>
    </w:div>
    <w:div w:id="1861623355">
      <w:bodyDiv w:val="1"/>
      <w:marLeft w:val="0"/>
      <w:marRight w:val="0"/>
      <w:marTop w:val="0"/>
      <w:marBottom w:val="0"/>
      <w:divBdr>
        <w:top w:val="none" w:sz="0" w:space="0" w:color="auto"/>
        <w:left w:val="none" w:sz="0" w:space="0" w:color="auto"/>
        <w:bottom w:val="none" w:sz="0" w:space="0" w:color="auto"/>
        <w:right w:val="none" w:sz="0" w:space="0" w:color="auto"/>
      </w:divBdr>
    </w:div>
    <w:div w:id="1896575809">
      <w:bodyDiv w:val="1"/>
      <w:marLeft w:val="0"/>
      <w:marRight w:val="0"/>
      <w:marTop w:val="0"/>
      <w:marBottom w:val="0"/>
      <w:divBdr>
        <w:top w:val="none" w:sz="0" w:space="0" w:color="auto"/>
        <w:left w:val="none" w:sz="0" w:space="0" w:color="auto"/>
        <w:bottom w:val="none" w:sz="0" w:space="0" w:color="auto"/>
        <w:right w:val="none" w:sz="0" w:space="0" w:color="auto"/>
      </w:divBdr>
    </w:div>
    <w:div w:id="1980761306">
      <w:bodyDiv w:val="1"/>
      <w:marLeft w:val="0"/>
      <w:marRight w:val="0"/>
      <w:marTop w:val="0"/>
      <w:marBottom w:val="0"/>
      <w:divBdr>
        <w:top w:val="none" w:sz="0" w:space="0" w:color="auto"/>
        <w:left w:val="none" w:sz="0" w:space="0" w:color="auto"/>
        <w:bottom w:val="none" w:sz="0" w:space="0" w:color="auto"/>
        <w:right w:val="none" w:sz="0" w:space="0" w:color="auto"/>
      </w:divBdr>
    </w:div>
    <w:div w:id="1982345390">
      <w:bodyDiv w:val="1"/>
      <w:marLeft w:val="0"/>
      <w:marRight w:val="0"/>
      <w:marTop w:val="0"/>
      <w:marBottom w:val="0"/>
      <w:divBdr>
        <w:top w:val="none" w:sz="0" w:space="0" w:color="auto"/>
        <w:left w:val="none" w:sz="0" w:space="0" w:color="auto"/>
        <w:bottom w:val="none" w:sz="0" w:space="0" w:color="auto"/>
        <w:right w:val="none" w:sz="0" w:space="0" w:color="auto"/>
      </w:divBdr>
    </w:div>
    <w:div w:id="2070806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fixmystreet.bristol.gov.uk/" TargetMode="External"/><Relationship Id="rId26" Type="http://schemas.openxmlformats.org/officeDocument/2006/relationships/hyperlink" Target="https://www.gov.uk/government/organisations/national-probation-service" TargetMode="External"/><Relationship Id="rId39" Type="http://schemas.openxmlformats.org/officeDocument/2006/relationships/hyperlink" Target="https://www.legislation.gov.uk/ukpga/1996/52/contents" TargetMode="External"/><Relationship Id="rId3" Type="http://schemas.openxmlformats.org/officeDocument/2006/relationships/customXml" Target="../customXml/item3.xml"/><Relationship Id="rId21" Type="http://schemas.openxmlformats.org/officeDocument/2006/relationships/hyperlink" Target="https://www.avonandsomerset-pcc.gov.uk/" TargetMode="External"/><Relationship Id="rId34" Type="http://schemas.openxmlformats.org/officeDocument/2006/relationships/hyperlink" Target="https://www.legislation.gov.uk/ukpga/2003/38/section/12" TargetMode="External"/><Relationship Id="rId42" Type="http://schemas.openxmlformats.org/officeDocument/2006/relationships/hyperlink" Target="https://asbhelp.co.uk/"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bristol.gov.uk/streets-travel/report-a-street-issue" TargetMode="External"/><Relationship Id="rId25" Type="http://schemas.openxmlformats.org/officeDocument/2006/relationships/hyperlink" Target="https://www.voscur.org/" TargetMode="External"/><Relationship Id="rId33" Type="http://schemas.openxmlformats.org/officeDocument/2006/relationships/hyperlink" Target="https://www.bristol.gov.uk/social-care-health/reporting-concerns-about-a-child-first-response" TargetMode="External"/><Relationship Id="rId38" Type="http://schemas.openxmlformats.org/officeDocument/2006/relationships/hyperlink" Target="https://www.legislation.gov.uk/ukpga/1998/42/contents" TargetMode="External"/><Relationship Id="rId46"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bristol.gov.uk/streets-travel/report-a-street-issue" TargetMode="External"/><Relationship Id="rId20" Type="http://schemas.openxmlformats.org/officeDocument/2006/relationships/hyperlink" Target="https://www.avonandsomerset.police.uk/" TargetMode="External"/><Relationship Id="rId29" Type="http://schemas.openxmlformats.org/officeDocument/2006/relationships/hyperlink" Target="https://www.bristolonecity.com/sdgs/" TargetMode="External"/><Relationship Id="rId41" Type="http://schemas.openxmlformats.org/officeDocument/2006/relationships/hyperlink" Target="https://bristolsafeguarding.org/policies-and-guidanc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bnssgccg.nhs.uk/" TargetMode="External"/><Relationship Id="rId32" Type="http://schemas.openxmlformats.org/officeDocument/2006/relationships/hyperlink" Target="https://www.bristol.gov.uk/social-care-health/report-suspected-abuse" TargetMode="External"/><Relationship Id="rId37" Type="http://schemas.openxmlformats.org/officeDocument/2006/relationships/hyperlink" Target="https://www.legislation.gov.uk/ukpga/2010/15/contents" TargetMode="External"/><Relationship Id="rId40" Type="http://schemas.openxmlformats.org/officeDocument/2006/relationships/hyperlink" Target="https://www.homechoicebristol.co.uk/Data/Pub/PublicWebsite/ImageLibrary/HCB%20allocation%20scheme%20May%202021.pdf" TargetMode="External"/><Relationship Id="rId45" Type="http://schemas.openxmlformats.org/officeDocument/2006/relationships/image" Target="media/image2.png"/><Relationship Id="rId5" Type="http://schemas.openxmlformats.org/officeDocument/2006/relationships/customXml" Target="../customXml/item5.xml"/><Relationship Id="rId15" Type="http://schemas.openxmlformats.org/officeDocument/2006/relationships/hyperlink" Target="https://www.bristol.gov.uk/streets-travel/report-a-street-issue" TargetMode="External"/><Relationship Id="rId23" Type="http://schemas.openxmlformats.org/officeDocument/2006/relationships/hyperlink" Target="https://www.bristol.gov.uk/" TargetMode="External"/><Relationship Id="rId28" Type="http://schemas.openxmlformats.org/officeDocument/2006/relationships/hyperlink" Target="https://www.bristolonecity.com/wp-content/uploads/2021/06/Bristol-One-City-Plan-2021-2050-1.pdf" TargetMode="External"/><Relationship Id="rId36" Type="http://schemas.openxmlformats.org/officeDocument/2006/relationships/hyperlink" Target="https://view.officeapps.live.com/op/view.aspx?src=https%3A%2F%2Fbristolsafeguarding.org%2Fmedia%2Fwnzpmb1l%2Fkbsp-20190625-final-joint-safeguarding-adults-policy.docx&amp;wdOrigin=BROWSELINK" TargetMode="External"/><Relationship Id="rId49"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bristolsafeguarding.org/" TargetMode="External"/><Relationship Id="rId31" Type="http://schemas.openxmlformats.org/officeDocument/2006/relationships/hyperlink" Target="bookmark://_Enforcement_Action_/" TargetMode="External"/><Relationship Id="rId44" Type="http://schemas.openxmlformats.org/officeDocument/2006/relationships/hyperlink" Target="https://bristolsafeguarding.org/media/zbyefwvp/bnssg-trauma-informed-practice-knowledge-and-skills-framework-march-2021-web-version.pdf"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bristol.gov.uk/streets-travel/report-a-street-issue" TargetMode="External"/><Relationship Id="rId22" Type="http://schemas.openxmlformats.org/officeDocument/2006/relationships/hyperlink" Target="https://www.avonfire.gov.uk/" TargetMode="External"/><Relationship Id="rId27" Type="http://schemas.openxmlformats.org/officeDocument/2006/relationships/hyperlink" Target="https://www.bristol.gov.uk/documents/20182/33620/Corporate_Strategy_2022-27.pdf/64775487-6d75-004b-2f79-cc4037cf2010?t=1642610835516" TargetMode="External"/><Relationship Id="rId30" Type="http://schemas.openxmlformats.org/officeDocument/2006/relationships/hyperlink" Target="bookmark://_Tenancy_Action" TargetMode="External"/><Relationship Id="rId35" Type="http://schemas.openxmlformats.org/officeDocument/2006/relationships/hyperlink" Target="https://www.legislation.gov.uk/ukpga/2014/12/contents/enacted/data.htm" TargetMode="External"/><Relationship Id="rId43" Type="http://schemas.openxmlformats.org/officeDocument/2006/relationships/hyperlink" Target="https://bristolsafeguarding.org/media/zbyefwvp/bnssg-trauma-informed-practice-knowledge-and-skills-framework-march-2021-web-version.pdf" TargetMode="External"/><Relationship Id="rId48" Type="http://schemas.openxmlformats.org/officeDocument/2006/relationships/footer" Target="footer2.xml"/><Relationship Id="rId8" Type="http://schemas.openxmlformats.org/officeDocument/2006/relationships/styles" Target="style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legislation.gov.uk/ukpga/2014/12/section/2/enacted" TargetMode="External"/><Relationship Id="rId13" Type="http://schemas.openxmlformats.org/officeDocument/2006/relationships/hyperlink" Target="https://www.legislation.gov.uk/ukpga/2010/15/contents" TargetMode="External"/><Relationship Id="rId18" Type="http://schemas.openxmlformats.org/officeDocument/2006/relationships/hyperlink" Target="https://www.legislation.gov.uk/ukpga/1985/68/section/83" TargetMode="External"/><Relationship Id="rId3" Type="http://schemas.openxmlformats.org/officeDocument/2006/relationships/hyperlink" Target="https://bristolsafeguarding.org/policies-and-guidance/adverse-childhood-experiences-and-trauma-informed-practice-in-bristol/" TargetMode="External"/><Relationship Id="rId21" Type="http://schemas.openxmlformats.org/officeDocument/2006/relationships/hyperlink" Target="https://bristolcouncil.sharepoint.com/sites/HousingInformationResource/Estate%20Services%20documents/Forms/AllItems.aspx?id=%2Fsites%2FHousingInformationResource%2FEstate%20Services%20documents%2FVulnerable%20Tenants%20Policy%2Epdf&amp;parent=%2Fsites%2FHousingInformationResource%2FEstate%20Services%20documents" TargetMode="External"/><Relationship Id="rId7" Type="http://schemas.openxmlformats.org/officeDocument/2006/relationships/hyperlink" Target="https://www.legislation.gov.uk/ukpga/2014/12/contents/enacted" TargetMode="External"/><Relationship Id="rId12" Type="http://schemas.openxmlformats.org/officeDocument/2006/relationships/hyperlink" Target="https://resolvewest.org/" TargetMode="External"/><Relationship Id="rId17" Type="http://schemas.openxmlformats.org/officeDocument/2006/relationships/hyperlink" Target="https://www.legislation.gov.uk/ukpga/1985/68/section/84A" TargetMode="External"/><Relationship Id="rId2" Type="http://schemas.openxmlformats.org/officeDocument/2006/relationships/hyperlink" Target="https://www.legislation.gov.uk/ukpga/2014/12/contents/enacted/data.htm" TargetMode="External"/><Relationship Id="rId16" Type="http://schemas.openxmlformats.org/officeDocument/2006/relationships/hyperlink" Target="https://www.legislation.gov.uk/ukpga/1985/68/schedule/2" TargetMode="External"/><Relationship Id="rId20" Type="http://schemas.openxmlformats.org/officeDocument/2006/relationships/hyperlink" Target="https://www.legislation.gov.uk/ukpga/2014/12/part/4/chapter/3/crossheading/closure-notices/enacted" TargetMode="External"/><Relationship Id="rId1" Type="http://schemas.openxmlformats.org/officeDocument/2006/relationships/hyperlink" Target="https://www.legislation.gov.uk/ukpga/2003/38/section/12" TargetMode="External"/><Relationship Id="rId6" Type="http://schemas.openxmlformats.org/officeDocument/2006/relationships/hyperlink" Target="https://www.legislation.gov.uk/ukpga/2014/12/contents/enacted" TargetMode="External"/><Relationship Id="rId11" Type="http://schemas.openxmlformats.org/officeDocument/2006/relationships/hyperlink" Target="https://bristolsafeguarding.org/" TargetMode="External"/><Relationship Id="rId5" Type="http://schemas.openxmlformats.org/officeDocument/2006/relationships/hyperlink" Target="https://www.gov.uk/government/publications/public-sector-equality-duty" TargetMode="External"/><Relationship Id="rId15" Type="http://schemas.openxmlformats.org/officeDocument/2006/relationships/hyperlink" Target="https://www.legislation.gov.uk/ukpga/2010/15/contents" TargetMode="External"/><Relationship Id="rId23" Type="http://schemas.openxmlformats.org/officeDocument/2006/relationships/hyperlink" Target="https://www.legislation.gov.uk/ukpga/1990/43/contents" TargetMode="External"/><Relationship Id="rId10" Type="http://schemas.openxmlformats.org/officeDocument/2006/relationships/hyperlink" Target="https://www.met.police.uk/advice/advice-and-information/asb/asb/antisocial-behaviour/what-is-antisocial-behaviour/" TargetMode="External"/><Relationship Id="rId19" Type="http://schemas.openxmlformats.org/officeDocument/2006/relationships/hyperlink" Target="https://www.legislation.gov.uk/ukpga/2014/12/contents/enacted" TargetMode="External"/><Relationship Id="rId4" Type="http://schemas.openxmlformats.org/officeDocument/2006/relationships/hyperlink" Target="https://www.legislation.gov.uk/ukpga/2010/15/contents" TargetMode="External"/><Relationship Id="rId9" Type="http://schemas.openxmlformats.org/officeDocument/2006/relationships/hyperlink" Target="https://www.legislation.gov.uk/ukpga/2014/12/section/43/enacted" TargetMode="External"/><Relationship Id="rId14" Type="http://schemas.openxmlformats.org/officeDocument/2006/relationships/hyperlink" Target="https://www.legislation.gov.uk/ukpga/1998/42/contents" TargetMode="External"/><Relationship Id="rId22" Type="http://schemas.openxmlformats.org/officeDocument/2006/relationships/hyperlink" Target="https://view.officeapps.live.com/op/view.aspx?src=https%3A%2F%2Fbristolsafeguarding.org%2Fmedia%2Fwnzpmb1l%2Fkbsp-20190625-final-joint-safeguarding-adults-policy.docx&amp;wdOrigin=BROWSELIN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D62F9663C5040C185473A9A16A35927"/>
        <w:category>
          <w:name w:val="General"/>
          <w:gallery w:val="placeholder"/>
        </w:category>
        <w:types>
          <w:type w:val="bbPlcHdr"/>
        </w:types>
        <w:behaviors>
          <w:behavior w:val="content"/>
        </w:behaviors>
        <w:guid w:val="{D274D76A-6354-4B5B-B1AB-D437A046E02B}"/>
      </w:docPartPr>
      <w:docPartBody>
        <w:p w:rsidR="00212611" w:rsidRDefault="00F37BE9" w:rsidP="00F37BE9">
          <w:pPr>
            <w:pStyle w:val="9D62F9663C5040C185473A9A16A35927"/>
          </w:pPr>
          <w:r>
            <w:rPr>
              <w:color w:val="404040" w:themeColor="text1" w:themeTint="BF"/>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7BE9"/>
    <w:rsid w:val="00043F03"/>
    <w:rsid w:val="00132DEC"/>
    <w:rsid w:val="001734EB"/>
    <w:rsid w:val="00195CE8"/>
    <w:rsid w:val="00212611"/>
    <w:rsid w:val="002354CF"/>
    <w:rsid w:val="002F646C"/>
    <w:rsid w:val="00336224"/>
    <w:rsid w:val="0046661E"/>
    <w:rsid w:val="004E5561"/>
    <w:rsid w:val="00565CCA"/>
    <w:rsid w:val="00597E3E"/>
    <w:rsid w:val="005E7496"/>
    <w:rsid w:val="00617D60"/>
    <w:rsid w:val="00706AA8"/>
    <w:rsid w:val="0073153A"/>
    <w:rsid w:val="008436DC"/>
    <w:rsid w:val="00984494"/>
    <w:rsid w:val="009A686E"/>
    <w:rsid w:val="009C1359"/>
    <w:rsid w:val="00A44A52"/>
    <w:rsid w:val="00B16C24"/>
    <w:rsid w:val="00B3342D"/>
    <w:rsid w:val="00BE1C03"/>
    <w:rsid w:val="00BE3E68"/>
    <w:rsid w:val="00C37C17"/>
    <w:rsid w:val="00CB28ED"/>
    <w:rsid w:val="00D141AB"/>
    <w:rsid w:val="00DD355A"/>
    <w:rsid w:val="00E802A8"/>
    <w:rsid w:val="00EA4FFB"/>
    <w:rsid w:val="00EE07ED"/>
    <w:rsid w:val="00F37BE9"/>
    <w:rsid w:val="00FE1CA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D62F9663C5040C185473A9A16A35927">
    <w:name w:val="9D62F9663C5040C185473A9A16A35927"/>
    <w:rsid w:val="00F37BE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Date of policy</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HLS Policy" ma:contentTypeID="0x010100DAA34FF97D45A84FA24186B5D1F26FE3" ma:contentTypeVersion="65" ma:contentTypeDescription="Create a new document." ma:contentTypeScope="" ma:versionID="8ce9d17ddce1a6cafbea3826d9afad7d">
  <xsd:schema xmlns:xsd="http://www.w3.org/2001/XMLSchema" xmlns:xs="http://www.w3.org/2001/XMLSchema" xmlns:p="http://schemas.microsoft.com/office/2006/metadata/properties" xmlns:ns2="510056c5-866d-4142-ad4b-5bf022f8efb5" xmlns:ns3="e56d1b82-24f9-4814-a003-cb70456d88e1" targetNamespace="http://schemas.microsoft.com/office/2006/metadata/properties" ma:root="true" ma:fieldsID="90f55d071b25a9bd09869b385393f5b3" ns2:_="" ns3:_="">
    <xsd:import namespace="510056c5-866d-4142-ad4b-5bf022f8efb5"/>
    <xsd:import namespace="e56d1b82-24f9-4814-a003-cb70456d88e1"/>
    <xsd:element name="properties">
      <xsd:complexType>
        <xsd:sequence>
          <xsd:element name="documentManagement">
            <xsd:complexType>
              <xsd:all>
                <xsd:element ref="ns2:Policy_x0020_Name" minOccurs="0"/>
                <xsd:element ref="ns3:Author0"/>
                <xsd:element ref="ns3:Policy_x0020_Owner"/>
                <xsd:element ref="ns2:Policy_x0020_Lead" minOccurs="0"/>
                <xsd:element ref="ns2:Last_x0020_Review" minOccurs="0"/>
                <xsd:element ref="ns2:Review_x0020_Status" minOccurs="0"/>
                <xsd:element ref="ns2:Approval_x0020_Level" minOccurs="0"/>
                <xsd:element ref="ns2:Service_x0020_Name"/>
                <xsd:element ref="ns3:Service_x0020_Area"/>
                <xsd:element ref="ns2:Review_x0020_Cycle" minOccurs="0"/>
                <xsd:element ref="ns2:New_x0020_Format" minOccurs="0"/>
                <xsd:element ref="ns3:_Flow_SignoffStatus" minOccurs="0"/>
                <xsd:element ref="ns3:SentForReview" minOccurs="0"/>
                <xsd:element ref="ns3:DueDate" minOccurs="0"/>
                <xsd:element ref="ns2:_dlc_DocIdUrl" minOccurs="0"/>
                <xsd:element ref="ns2:_dlc_DocId" minOccurs="0"/>
                <xsd:element ref="ns2:_dlc_DocIdPersistId" minOccurs="0"/>
                <xsd:element ref="ns3:MediaServiceFastMetadata" minOccurs="0"/>
                <xsd:element ref="ns2:SharedWithDetails" minOccurs="0"/>
                <xsd:element ref="ns3:MediaServiceMetadata" minOccurs="0"/>
                <xsd:element ref="ns3:MediaServiceAutoKeyPoints" minOccurs="0"/>
                <xsd:element ref="ns3:MediaServiceKeyPoints" minOccurs="0"/>
                <xsd:element ref="ns2:SharedWithUser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0056c5-866d-4142-ad4b-5bf022f8efb5" elementFormDefault="qualified">
    <xsd:import namespace="http://schemas.microsoft.com/office/2006/documentManagement/types"/>
    <xsd:import namespace="http://schemas.microsoft.com/office/infopath/2007/PartnerControls"/>
    <xsd:element name="Policy_x0020_Name" ma:index="1" nillable="true" ma:displayName="Policy Name" ma:internalName="Policy_x0020_Name" ma:readOnly="false">
      <xsd:simpleType>
        <xsd:restriction base="dms:Text">
          <xsd:maxLength value="255"/>
        </xsd:restriction>
      </xsd:simpleType>
    </xsd:element>
    <xsd:element name="Policy_x0020_Lead" ma:index="4" nillable="true" ma:displayName="Policy Lead" ma:format="Dropdown" ma:list="UserInfo" ma:SharePointGroup="0" ma:internalName="Policy_x0020_Lead"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_x0020_Review" ma:index="5" nillable="true" ma:displayName="Last Review" ma:format="DateOnly" ma:internalName="Last_x0020_Review" ma:readOnly="false">
      <xsd:simpleType>
        <xsd:restriction base="dms:DateTime"/>
      </xsd:simpleType>
    </xsd:element>
    <xsd:element name="Review_x0020_Status" ma:index="6" nillable="true" ma:displayName="Review Status" ma:default="Draft" ma:format="Dropdown" ma:internalName="Review_x0020_Status" ma:readOnly="false">
      <xsd:simpleType>
        <xsd:restriction base="dms:Choice">
          <xsd:enumeration value="Planned"/>
          <xsd:enumeration value="Draft"/>
          <xsd:enumeration value="Under Review"/>
          <xsd:enumeration value="Published"/>
        </xsd:restriction>
      </xsd:simpleType>
    </xsd:element>
    <xsd:element name="Approval_x0020_Level" ma:index="7" nillable="true" ma:displayName="Approval Level" ma:format="Dropdown" ma:internalName="Approval_x0020_Level" ma:readOnly="false">
      <xsd:simpleType>
        <xsd:restriction base="dms:Choice">
          <xsd:enumeration value="Head of Service"/>
          <xsd:enumeration value="Service Director"/>
          <xsd:enumeration value="Cabinet"/>
        </xsd:restriction>
      </xsd:simpleType>
    </xsd:element>
    <xsd:element name="Service_x0020_Name" ma:index="8" ma:displayName="Service Name" ma:list="{88759ae6-2004-40a7-83ec-ae8050ac0333}" ma:internalName="Service_x0020_Name" ma:readOnly="false" ma:showField="Title" ma:web="510056c5-866d-4142-ad4b-5bf022f8efb5">
      <xsd:simpleType>
        <xsd:restriction base="dms:Lookup"/>
      </xsd:simpleType>
    </xsd:element>
    <xsd:element name="Review_x0020_Cycle" ma:index="10" nillable="true" ma:displayName="Review Cycle" ma:default="3" ma:format="Dropdown" ma:internalName="Review_x0020_Cycle" ma:readOnly="false">
      <xsd:simpleType>
        <xsd:restriction base="dms:Choice">
          <xsd:enumeration value="1"/>
          <xsd:enumeration value="2"/>
          <xsd:enumeration value="3"/>
        </xsd:restriction>
      </xsd:simpleType>
    </xsd:element>
    <xsd:element name="New_x0020_Format" ma:index="11" nillable="true" ma:displayName="New Format" ma:default="0" ma:internalName="New_x0020_Format" ma:readOnly="false">
      <xsd:simpleType>
        <xsd:restriction base="dms:Boolean"/>
      </xsd:simpleType>
    </xsd:element>
    <xsd:element name="_dlc_DocIdUrl" ma:index="16"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17" nillable="true" ma:displayName="Document ID Value" ma:description="The value of the document ID assigned to this item." ma:hidden="true" ma:internalName="_dlc_DocId" ma:readOnly="false">
      <xsd:simpleType>
        <xsd:restriction base="dms:Text"/>
      </xsd:simpleType>
    </xsd:element>
    <xsd:element name="_dlc_DocIdPersistId" ma:index="19" nillable="true" ma:displayName="Persist ID" ma:description="Keep ID on add." ma:hidden="true" ma:internalName="_dlc_DocIdPersistId" ma:readOnly="false">
      <xsd:simpleType>
        <xsd:restriction base="dms:Boolean"/>
      </xsd:simpleType>
    </xsd:element>
    <xsd:element name="SharedWithDetails" ma:index="21" nillable="true" ma:displayName="Shared With Details" ma:hidden="true" ma:internalName="SharedWithDetails" ma:readOnly="true">
      <xsd:simpleType>
        <xsd:restriction base="dms:Note"/>
      </xsd:simpleType>
    </xsd:element>
    <xsd:element name="SharedWithUsers" ma:index="31"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56d1b82-24f9-4814-a003-cb70456d88e1" elementFormDefault="qualified">
    <xsd:import namespace="http://schemas.microsoft.com/office/2006/documentManagement/types"/>
    <xsd:import namespace="http://schemas.microsoft.com/office/infopath/2007/PartnerControls"/>
    <xsd:element name="Author0" ma:index="2" ma:displayName="Author" ma:format="Dropdown" ma:list="UserInfo" ma:SharePointGroup="0" ma:internalName="Author0"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olicy_x0020_Owner" ma:index="3" ma:displayName="Policy Owner" ma:format="Dropdown" ma:indexed="true" ma:list="UserInfo" ma:SharePointGroup="0" ma:internalName="Policy_x0020_Own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ervice_x0020_Area" ma:index="9" ma:displayName="Service Area" ma:list="{f217f22d-a7cb-4580-8624-34c30e24474f}" ma:internalName="Service_x0020_Area" ma:readOnly="false" ma:showField="Title">
      <xsd:simpleType>
        <xsd:restriction base="dms:Lookup"/>
      </xsd:simpleType>
    </xsd:element>
    <xsd:element name="_Flow_SignoffStatus" ma:index="13" nillable="true" ma:displayName="Sign-off status" ma:internalName="Sign_x002d_off_x0020_status" ma:readOnly="false">
      <xsd:simpleType>
        <xsd:restriction base="dms:Text"/>
      </xsd:simpleType>
    </xsd:element>
    <xsd:element name="SentForReview" ma:index="14" nillable="true" ma:displayName="SentForReview" ma:format="DateTime" ma:internalName="SentForReview" ma:readOnly="false">
      <xsd:simpleType>
        <xsd:restriction base="dms:DateTime"/>
      </xsd:simpleType>
    </xsd:element>
    <xsd:element name="DueDate" ma:index="15" nillable="true" ma:displayName="DueDate" ma:format="DateOnly" ma:indexed="true" ma:internalName="DueDate" ma:readOnly="false">
      <xsd:simpleType>
        <xsd:restriction base="dms:DateTime"/>
      </xsd:simpleType>
    </xsd:element>
    <xsd:element name="MediaServiceFastMetadata" ma:index="20" nillable="true" ma:displayName="MediaServiceFastMetadata" ma:hidden="true" ma:internalName="MediaServiceFastMetadata" ma:readOnly="true">
      <xsd:simpleType>
        <xsd:restriction base="dms:Note"/>
      </xsd:simpleType>
    </xsd:element>
    <xsd:element name="MediaServiceMetadata" ma:index="22" nillable="true" ma:displayName="MediaServiceMetadata" ma:hidden="true" ma:internalName="MediaServiceMetadata" ma:readOnly="true">
      <xsd:simpleType>
        <xsd:restriction base="dms:Note"/>
      </xsd:simpleType>
    </xsd:element>
    <xsd:element name="MediaServiceAutoKeyPoints" ma:index="25" nillable="true" ma:displayName="MediaServiceAutoKeyPoints" ma:hidden="true" ma:internalName="MediaServiceAutoKeyPoints" ma:readOnly="true">
      <xsd:simpleType>
        <xsd:restriction base="dms:Note"/>
      </xsd:simpleType>
    </xsd:element>
    <xsd:element name="MediaServiceKeyPoints" ma:index="29" nillable="true" ma:displayName="KeyPoints" ma:hidden="true" ma:internalName="MediaServiceKeyPoints" ma:readOnly="true">
      <xsd:simpleType>
        <xsd:restriction base="dms:Note"/>
      </xsd:simpleType>
    </xsd:element>
    <xsd:element name="MediaServiceObjectDetectorVersions" ma:index="34"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ma:index="33"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Service_x0020_Name xmlns="510056c5-866d-4142-ad4b-5bf022f8efb5">8</Service_x0020_Name>
    <Review_x0020_Status xmlns="510056c5-866d-4142-ad4b-5bf022f8efb5">Published</Review_x0020_Status>
    <New_x0020_Format xmlns="510056c5-866d-4142-ad4b-5bf022f8efb5">false</New_x0020_Format>
    <Service_x0020_Area xmlns="e56d1b82-24f9-4814-a003-cb70456d88e1">5</Service_x0020_Area>
    <_dlc_DocId xmlns="510056c5-866d-4142-ad4b-5bf022f8efb5">HLSPC-577952296-125</_dlc_DocId>
    <Policy_x0020_Lead xmlns="510056c5-866d-4142-ad4b-5bf022f8efb5">
      <UserInfo>
        <DisplayName>Alison Scott</DisplayName>
        <AccountId>67</AccountId>
        <AccountType/>
      </UserInfo>
    </Policy_x0020_Lead>
    <Last_x0020_Review xmlns="510056c5-866d-4142-ad4b-5bf022f8efb5">2022-11-29T00:00:00+00:00</Last_x0020_Review>
    <Policy_x0020_Name xmlns="510056c5-866d-4142-ad4b-5bf022f8efb5">ASB Policy (Housing Management and Estates)</Policy_x0020_Name>
    <_Flow_SignoffStatus xmlns="e56d1b82-24f9-4814-a003-cb70456d88e1">Approved</_Flow_SignoffStatus>
    <Review_x0020_Cycle xmlns="510056c5-866d-4142-ad4b-5bf022f8efb5">3</Review_x0020_Cycle>
    <Author0 xmlns="e56d1b82-24f9-4814-a003-cb70456d88e1">
      <UserInfo>
        <DisplayName>Tom Hatton</DisplayName>
        <AccountId>12</AccountId>
        <AccountType/>
      </UserInfo>
    </Author0>
    <DueDate xmlns="e56d1b82-24f9-4814-a003-cb70456d88e1" xsi:nil="true"/>
    <Policy_x0020_Owner xmlns="e56d1b82-24f9-4814-a003-cb70456d88e1">
      <UserInfo>
        <DisplayName>Fiona Lester</DisplayName>
        <AccountId>27</AccountId>
        <AccountType/>
      </UserInfo>
    </Policy_x0020_Owner>
    <_dlc_DocIdUrl xmlns="510056c5-866d-4142-ad4b-5bf022f8efb5">
      <Url>https://bristolcouncil.sharepoint.com/sites/HousingandLandlordServicePolicy/_layouts/15/DocIdRedir.aspx?ID=HLSPC-577952296-125</Url>
      <Description>HLSPC-577952296-125</Description>
    </_dlc_DocIdUrl>
    <Approval_x0020_Level xmlns="510056c5-866d-4142-ad4b-5bf022f8efb5">Service Director</Approval_x0020_Level>
    <SentForReview xmlns="e56d1b82-24f9-4814-a003-cb70456d88e1" xsi:nil="true"/>
    <SharedWithUsers xmlns="510056c5-866d-4142-ad4b-5bf022f8efb5">
      <UserInfo>
        <DisplayName>Richard Hawkridge</DisplayName>
        <AccountId>282</AccountId>
        <AccountType/>
      </UserInfo>
      <UserInfo>
        <DisplayName>Tom Hatton</DisplayName>
        <AccountId>12</AccountId>
        <AccountType/>
      </UserInfo>
      <UserInfo>
        <DisplayName>Emma Wilkinson</DisplayName>
        <AccountId>180</AccountId>
        <AccountType/>
      </UserInfo>
      <UserInfo>
        <DisplayName>Housing and Landlord Service Policy Members</DisplayName>
        <AccountId>8</AccountId>
        <AccountType/>
      </UserInfo>
      <UserInfo>
        <DisplayName>Clare Sims</DisplayName>
        <AccountId>286</AccountId>
        <AccountType/>
      </UserInfo>
      <UserInfo>
        <DisplayName>Kate Meller</DisplayName>
        <AccountId>398</AccountId>
        <AccountType/>
      </UserInfo>
      <UserInfo>
        <DisplayName>Deeanne Klein</DisplayName>
        <AccountId>22</AccountId>
        <AccountType/>
      </UserInfo>
      <UserInfo>
        <DisplayName>Seibah Bibi</DisplayName>
        <AccountId>399</AccountId>
        <AccountType/>
      </UserInfo>
    </SharedWithUsers>
    <_dlc_DocIdPersistId xmlns="510056c5-866d-4142-ad4b-5bf022f8efb5" xsi:nil="true"/>
  </documentManagement>
</p: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5829902-4D32-44B0-A62B-240B24D7DD74}">
  <ds:schemaRefs>
    <ds:schemaRef ds:uri="http://schemas.openxmlformats.org/officeDocument/2006/bibliography"/>
  </ds:schemaRefs>
</ds:datastoreItem>
</file>

<file path=customXml/itemProps3.xml><?xml version="1.0" encoding="utf-8"?>
<ds:datastoreItem xmlns:ds="http://schemas.openxmlformats.org/officeDocument/2006/customXml" ds:itemID="{6C84997D-36C1-428C-AFD9-45E4DB155F5D}">
  <ds:schemaRefs>
    <ds:schemaRef ds:uri="http://schemas.microsoft.com/sharepoint/v3/contenttype/forms"/>
  </ds:schemaRefs>
</ds:datastoreItem>
</file>

<file path=customXml/itemProps4.xml><?xml version="1.0" encoding="utf-8"?>
<ds:datastoreItem xmlns:ds="http://schemas.openxmlformats.org/officeDocument/2006/customXml" ds:itemID="{1F241187-8AF1-41B5-88DC-BA10F75121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0056c5-866d-4142-ad4b-5bf022f8efb5"/>
    <ds:schemaRef ds:uri="e56d1b82-24f9-4814-a003-cb70456d8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DCD8AC7-C2A0-431E-8042-32F6C831D347}">
  <ds:schemaRefs>
    <ds:schemaRef ds:uri="http://schemas.microsoft.com/office/2006/metadata/properties"/>
    <ds:schemaRef ds:uri="http://schemas.microsoft.com/office/infopath/2007/PartnerControls"/>
    <ds:schemaRef ds:uri="510056c5-866d-4142-ad4b-5bf022f8efb5"/>
    <ds:schemaRef ds:uri="e56d1b82-24f9-4814-a003-cb70456d88e1"/>
  </ds:schemaRefs>
</ds:datastoreItem>
</file>

<file path=customXml/itemProps6.xml><?xml version="1.0" encoding="utf-8"?>
<ds:datastoreItem xmlns:ds="http://schemas.openxmlformats.org/officeDocument/2006/customXml" ds:itemID="{1BC53022-F006-4A63-B861-8E1C27AA05A8}">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35</Pages>
  <Words>10015</Words>
  <Characters>57090</Characters>
  <Application>Microsoft Office Word</Application>
  <DocSecurity>4</DocSecurity>
  <Lines>475</Lines>
  <Paragraphs>133</Paragraphs>
  <ScaleCrop>false</ScaleCrop>
  <HeadingPairs>
    <vt:vector size="2" baseType="variant">
      <vt:variant>
        <vt:lpstr>Title</vt:lpstr>
      </vt:variant>
      <vt:variant>
        <vt:i4>1</vt:i4>
      </vt:variant>
    </vt:vector>
  </HeadingPairs>
  <TitlesOfParts>
    <vt:vector size="1" baseType="lpstr">
      <vt:lpstr>ASB Policy (Housing Management and Estates)</vt:lpstr>
    </vt:vector>
  </TitlesOfParts>
  <Company>Bristol City Council – Housing &amp; Landlord Services</Company>
  <LinksUpToDate>false</LinksUpToDate>
  <CharactersWithSpaces>66972</CharactersWithSpaces>
  <SharedDoc>false</SharedDoc>
  <HLinks>
    <vt:vector size="588" baseType="variant">
      <vt:variant>
        <vt:i4>8192112</vt:i4>
      </vt:variant>
      <vt:variant>
        <vt:i4>471</vt:i4>
      </vt:variant>
      <vt:variant>
        <vt:i4>0</vt:i4>
      </vt:variant>
      <vt:variant>
        <vt:i4>5</vt:i4>
      </vt:variant>
      <vt:variant>
        <vt:lpwstr>https://asbhelp.co.uk/</vt:lpwstr>
      </vt:variant>
      <vt:variant>
        <vt:lpwstr/>
      </vt:variant>
      <vt:variant>
        <vt:i4>3080248</vt:i4>
      </vt:variant>
      <vt:variant>
        <vt:i4>468</vt:i4>
      </vt:variant>
      <vt:variant>
        <vt:i4>0</vt:i4>
      </vt:variant>
      <vt:variant>
        <vt:i4>5</vt:i4>
      </vt:variant>
      <vt:variant>
        <vt:lpwstr>https://bristolsafeguarding.org/policies-and-guidance/</vt:lpwstr>
      </vt:variant>
      <vt:variant>
        <vt:lpwstr/>
      </vt:variant>
      <vt:variant>
        <vt:i4>3211325</vt:i4>
      </vt:variant>
      <vt:variant>
        <vt:i4>465</vt:i4>
      </vt:variant>
      <vt:variant>
        <vt:i4>0</vt:i4>
      </vt:variant>
      <vt:variant>
        <vt:i4>5</vt:i4>
      </vt:variant>
      <vt:variant>
        <vt:lpwstr>https://view.officeapps.live.com/op/view.aspx?src=https%3A%2F%2Fbristolsafeguarding.org%2Fmedia%2Fwnzpmb1l%2Fkbsp-20190625-final-joint-safeguarding-adults-policy.docx&amp;wdOrigin=BROWSELINK</vt:lpwstr>
      </vt:variant>
      <vt:variant>
        <vt:lpwstr/>
      </vt:variant>
      <vt:variant>
        <vt:i4>3932276</vt:i4>
      </vt:variant>
      <vt:variant>
        <vt:i4>462</vt:i4>
      </vt:variant>
      <vt:variant>
        <vt:i4>0</vt:i4>
      </vt:variant>
      <vt:variant>
        <vt:i4>5</vt:i4>
      </vt:variant>
      <vt:variant>
        <vt:lpwstr>https://www.legislation.gov.uk/ukpga/2014/12/contents/enacted/data.htm</vt:lpwstr>
      </vt:variant>
      <vt:variant>
        <vt:lpwstr/>
      </vt:variant>
      <vt:variant>
        <vt:i4>6291576</vt:i4>
      </vt:variant>
      <vt:variant>
        <vt:i4>459</vt:i4>
      </vt:variant>
      <vt:variant>
        <vt:i4>0</vt:i4>
      </vt:variant>
      <vt:variant>
        <vt:i4>5</vt:i4>
      </vt:variant>
      <vt:variant>
        <vt:lpwstr>https://www.legislation.gov.uk/ukpga/2003/38/section/12</vt:lpwstr>
      </vt:variant>
      <vt:variant>
        <vt:lpwstr/>
      </vt:variant>
      <vt:variant>
        <vt:i4>1048584</vt:i4>
      </vt:variant>
      <vt:variant>
        <vt:i4>450</vt:i4>
      </vt:variant>
      <vt:variant>
        <vt:i4>0</vt:i4>
      </vt:variant>
      <vt:variant>
        <vt:i4>5</vt:i4>
      </vt:variant>
      <vt:variant>
        <vt:lpwstr>https://www.bristol.gov.uk/social-care-health/reporting-concerns-about-a-child-first-response</vt:lpwstr>
      </vt:variant>
      <vt:variant>
        <vt:lpwstr/>
      </vt:variant>
      <vt:variant>
        <vt:i4>5374029</vt:i4>
      </vt:variant>
      <vt:variant>
        <vt:i4>447</vt:i4>
      </vt:variant>
      <vt:variant>
        <vt:i4>0</vt:i4>
      </vt:variant>
      <vt:variant>
        <vt:i4>5</vt:i4>
      </vt:variant>
      <vt:variant>
        <vt:lpwstr>https://www.bristol.gov.uk/social-care-health/report-suspected-abuse</vt:lpwstr>
      </vt:variant>
      <vt:variant>
        <vt:lpwstr/>
      </vt:variant>
      <vt:variant>
        <vt:i4>720935</vt:i4>
      </vt:variant>
      <vt:variant>
        <vt:i4>444</vt:i4>
      </vt:variant>
      <vt:variant>
        <vt:i4>0</vt:i4>
      </vt:variant>
      <vt:variant>
        <vt:i4>5</vt:i4>
      </vt:variant>
      <vt:variant>
        <vt:lpwstr>bookmark://_Enforcement_Action_/</vt:lpwstr>
      </vt:variant>
      <vt:variant>
        <vt:lpwstr/>
      </vt:variant>
      <vt:variant>
        <vt:i4>2228336</vt:i4>
      </vt:variant>
      <vt:variant>
        <vt:i4>441</vt:i4>
      </vt:variant>
      <vt:variant>
        <vt:i4>0</vt:i4>
      </vt:variant>
      <vt:variant>
        <vt:i4>5</vt:i4>
      </vt:variant>
      <vt:variant>
        <vt:lpwstr>bookmark://_Tenancy_Action/</vt:lpwstr>
      </vt:variant>
      <vt:variant>
        <vt:lpwstr/>
      </vt:variant>
      <vt:variant>
        <vt:i4>589907</vt:i4>
      </vt:variant>
      <vt:variant>
        <vt:i4>426</vt:i4>
      </vt:variant>
      <vt:variant>
        <vt:i4>0</vt:i4>
      </vt:variant>
      <vt:variant>
        <vt:i4>5</vt:i4>
      </vt:variant>
      <vt:variant>
        <vt:lpwstr>https://www.bristolonecity.com/sdgs/</vt:lpwstr>
      </vt:variant>
      <vt:variant>
        <vt:lpwstr/>
      </vt:variant>
      <vt:variant>
        <vt:i4>3473527</vt:i4>
      </vt:variant>
      <vt:variant>
        <vt:i4>423</vt:i4>
      </vt:variant>
      <vt:variant>
        <vt:i4>0</vt:i4>
      </vt:variant>
      <vt:variant>
        <vt:i4>5</vt:i4>
      </vt:variant>
      <vt:variant>
        <vt:lpwstr>https://www.bristolonecity.com/wp-content/uploads/2021/06/Bristol-One-City-Plan-2021-2050-1.pdf</vt:lpwstr>
      </vt:variant>
      <vt:variant>
        <vt:lpwstr/>
      </vt:variant>
      <vt:variant>
        <vt:i4>2097279</vt:i4>
      </vt:variant>
      <vt:variant>
        <vt:i4>420</vt:i4>
      </vt:variant>
      <vt:variant>
        <vt:i4>0</vt:i4>
      </vt:variant>
      <vt:variant>
        <vt:i4>5</vt:i4>
      </vt:variant>
      <vt:variant>
        <vt:lpwstr>https://www.bristol.gov.uk/documents/20182/33620/Corporate_Strategy_2022-27.pdf/64775487-6d75-004b-2f79-cc4037cf2010?t=1642610835516</vt:lpwstr>
      </vt:variant>
      <vt:variant>
        <vt:lpwstr/>
      </vt:variant>
      <vt:variant>
        <vt:i4>6291564</vt:i4>
      </vt:variant>
      <vt:variant>
        <vt:i4>417</vt:i4>
      </vt:variant>
      <vt:variant>
        <vt:i4>0</vt:i4>
      </vt:variant>
      <vt:variant>
        <vt:i4>5</vt:i4>
      </vt:variant>
      <vt:variant>
        <vt:lpwstr>https://www.gov.uk/government/organisations/national-probation-service</vt:lpwstr>
      </vt:variant>
      <vt:variant>
        <vt:lpwstr/>
      </vt:variant>
      <vt:variant>
        <vt:i4>4063340</vt:i4>
      </vt:variant>
      <vt:variant>
        <vt:i4>414</vt:i4>
      </vt:variant>
      <vt:variant>
        <vt:i4>0</vt:i4>
      </vt:variant>
      <vt:variant>
        <vt:i4>5</vt:i4>
      </vt:variant>
      <vt:variant>
        <vt:lpwstr>https://www.voscur.org/</vt:lpwstr>
      </vt:variant>
      <vt:variant>
        <vt:lpwstr/>
      </vt:variant>
      <vt:variant>
        <vt:i4>5177430</vt:i4>
      </vt:variant>
      <vt:variant>
        <vt:i4>411</vt:i4>
      </vt:variant>
      <vt:variant>
        <vt:i4>0</vt:i4>
      </vt:variant>
      <vt:variant>
        <vt:i4>5</vt:i4>
      </vt:variant>
      <vt:variant>
        <vt:lpwstr>https://bnssgccg.nhs.uk/</vt:lpwstr>
      </vt:variant>
      <vt:variant>
        <vt:lpwstr/>
      </vt:variant>
      <vt:variant>
        <vt:i4>2228279</vt:i4>
      </vt:variant>
      <vt:variant>
        <vt:i4>408</vt:i4>
      </vt:variant>
      <vt:variant>
        <vt:i4>0</vt:i4>
      </vt:variant>
      <vt:variant>
        <vt:i4>5</vt:i4>
      </vt:variant>
      <vt:variant>
        <vt:lpwstr>https://www.bristol.gov.uk/</vt:lpwstr>
      </vt:variant>
      <vt:variant>
        <vt:lpwstr/>
      </vt:variant>
      <vt:variant>
        <vt:i4>1507422</vt:i4>
      </vt:variant>
      <vt:variant>
        <vt:i4>405</vt:i4>
      </vt:variant>
      <vt:variant>
        <vt:i4>0</vt:i4>
      </vt:variant>
      <vt:variant>
        <vt:i4>5</vt:i4>
      </vt:variant>
      <vt:variant>
        <vt:lpwstr>https://www.avonfire.gov.uk/</vt:lpwstr>
      </vt:variant>
      <vt:variant>
        <vt:lpwstr/>
      </vt:variant>
      <vt:variant>
        <vt:i4>8192049</vt:i4>
      </vt:variant>
      <vt:variant>
        <vt:i4>402</vt:i4>
      </vt:variant>
      <vt:variant>
        <vt:i4>0</vt:i4>
      </vt:variant>
      <vt:variant>
        <vt:i4>5</vt:i4>
      </vt:variant>
      <vt:variant>
        <vt:lpwstr>https://www.avonandsomerset-pcc.gov.uk/</vt:lpwstr>
      </vt:variant>
      <vt:variant>
        <vt:lpwstr/>
      </vt:variant>
      <vt:variant>
        <vt:i4>2097276</vt:i4>
      </vt:variant>
      <vt:variant>
        <vt:i4>399</vt:i4>
      </vt:variant>
      <vt:variant>
        <vt:i4>0</vt:i4>
      </vt:variant>
      <vt:variant>
        <vt:i4>5</vt:i4>
      </vt:variant>
      <vt:variant>
        <vt:lpwstr>https://www.avonandsomerset.police.uk/</vt:lpwstr>
      </vt:variant>
      <vt:variant>
        <vt:lpwstr/>
      </vt:variant>
      <vt:variant>
        <vt:i4>1376342</vt:i4>
      </vt:variant>
      <vt:variant>
        <vt:i4>396</vt:i4>
      </vt:variant>
      <vt:variant>
        <vt:i4>0</vt:i4>
      </vt:variant>
      <vt:variant>
        <vt:i4>5</vt:i4>
      </vt:variant>
      <vt:variant>
        <vt:lpwstr>https://bristolsafeguarding.org/</vt:lpwstr>
      </vt:variant>
      <vt:variant>
        <vt:lpwstr/>
      </vt:variant>
      <vt:variant>
        <vt:i4>3473461</vt:i4>
      </vt:variant>
      <vt:variant>
        <vt:i4>384</vt:i4>
      </vt:variant>
      <vt:variant>
        <vt:i4>0</vt:i4>
      </vt:variant>
      <vt:variant>
        <vt:i4>5</vt:i4>
      </vt:variant>
      <vt:variant>
        <vt:lpwstr>https://fixmystreet.bristol.gov.uk/</vt:lpwstr>
      </vt:variant>
      <vt:variant>
        <vt:lpwstr/>
      </vt:variant>
      <vt:variant>
        <vt:i4>3801143</vt:i4>
      </vt:variant>
      <vt:variant>
        <vt:i4>381</vt:i4>
      </vt:variant>
      <vt:variant>
        <vt:i4>0</vt:i4>
      </vt:variant>
      <vt:variant>
        <vt:i4>5</vt:i4>
      </vt:variant>
      <vt:variant>
        <vt:lpwstr>https://www.bristol.gov.uk/streets-travel/report-a-street-issue</vt:lpwstr>
      </vt:variant>
      <vt:variant>
        <vt:lpwstr/>
      </vt:variant>
      <vt:variant>
        <vt:i4>3801143</vt:i4>
      </vt:variant>
      <vt:variant>
        <vt:i4>378</vt:i4>
      </vt:variant>
      <vt:variant>
        <vt:i4>0</vt:i4>
      </vt:variant>
      <vt:variant>
        <vt:i4>5</vt:i4>
      </vt:variant>
      <vt:variant>
        <vt:lpwstr>https://www.bristol.gov.uk/streets-travel/report-a-street-issue</vt:lpwstr>
      </vt:variant>
      <vt:variant>
        <vt:lpwstr/>
      </vt:variant>
      <vt:variant>
        <vt:i4>3801143</vt:i4>
      </vt:variant>
      <vt:variant>
        <vt:i4>375</vt:i4>
      </vt:variant>
      <vt:variant>
        <vt:i4>0</vt:i4>
      </vt:variant>
      <vt:variant>
        <vt:i4>5</vt:i4>
      </vt:variant>
      <vt:variant>
        <vt:lpwstr>https://www.bristol.gov.uk/streets-travel/report-a-street-issue</vt:lpwstr>
      </vt:variant>
      <vt:variant>
        <vt:lpwstr/>
      </vt:variant>
      <vt:variant>
        <vt:i4>3801143</vt:i4>
      </vt:variant>
      <vt:variant>
        <vt:i4>372</vt:i4>
      </vt:variant>
      <vt:variant>
        <vt:i4>0</vt:i4>
      </vt:variant>
      <vt:variant>
        <vt:i4>5</vt:i4>
      </vt:variant>
      <vt:variant>
        <vt:lpwstr>https://www.bristol.gov.uk/streets-travel/report-a-street-issue</vt:lpwstr>
      </vt:variant>
      <vt:variant>
        <vt:lpwstr/>
      </vt:variant>
      <vt:variant>
        <vt:i4>5636104</vt:i4>
      </vt:variant>
      <vt:variant>
        <vt:i4>369</vt:i4>
      </vt:variant>
      <vt:variant>
        <vt:i4>0</vt:i4>
      </vt:variant>
      <vt:variant>
        <vt:i4>5</vt:i4>
      </vt:variant>
      <vt:variant>
        <vt:lpwstr/>
      </vt:variant>
      <vt:variant>
        <vt:lpwstr>_ASB:_ENVIRONMENTAL</vt:lpwstr>
      </vt:variant>
      <vt:variant>
        <vt:i4>5308435</vt:i4>
      </vt:variant>
      <vt:variant>
        <vt:i4>366</vt:i4>
      </vt:variant>
      <vt:variant>
        <vt:i4>0</vt:i4>
      </vt:variant>
      <vt:variant>
        <vt:i4>5</vt:i4>
      </vt:variant>
      <vt:variant>
        <vt:lpwstr/>
      </vt:variant>
      <vt:variant>
        <vt:lpwstr>_ASB:_NUISANCE</vt:lpwstr>
      </vt:variant>
      <vt:variant>
        <vt:i4>1179706</vt:i4>
      </vt:variant>
      <vt:variant>
        <vt:i4>356</vt:i4>
      </vt:variant>
      <vt:variant>
        <vt:i4>0</vt:i4>
      </vt:variant>
      <vt:variant>
        <vt:i4>5</vt:i4>
      </vt:variant>
      <vt:variant>
        <vt:lpwstr/>
      </vt:variant>
      <vt:variant>
        <vt:lpwstr>_Toc109740629</vt:lpwstr>
      </vt:variant>
      <vt:variant>
        <vt:i4>1179706</vt:i4>
      </vt:variant>
      <vt:variant>
        <vt:i4>350</vt:i4>
      </vt:variant>
      <vt:variant>
        <vt:i4>0</vt:i4>
      </vt:variant>
      <vt:variant>
        <vt:i4>5</vt:i4>
      </vt:variant>
      <vt:variant>
        <vt:lpwstr/>
      </vt:variant>
      <vt:variant>
        <vt:lpwstr>_Toc109740628</vt:lpwstr>
      </vt:variant>
      <vt:variant>
        <vt:i4>1179706</vt:i4>
      </vt:variant>
      <vt:variant>
        <vt:i4>344</vt:i4>
      </vt:variant>
      <vt:variant>
        <vt:i4>0</vt:i4>
      </vt:variant>
      <vt:variant>
        <vt:i4>5</vt:i4>
      </vt:variant>
      <vt:variant>
        <vt:lpwstr/>
      </vt:variant>
      <vt:variant>
        <vt:lpwstr>_Toc109740627</vt:lpwstr>
      </vt:variant>
      <vt:variant>
        <vt:i4>1179706</vt:i4>
      </vt:variant>
      <vt:variant>
        <vt:i4>338</vt:i4>
      </vt:variant>
      <vt:variant>
        <vt:i4>0</vt:i4>
      </vt:variant>
      <vt:variant>
        <vt:i4>5</vt:i4>
      </vt:variant>
      <vt:variant>
        <vt:lpwstr/>
      </vt:variant>
      <vt:variant>
        <vt:lpwstr>_Toc109740626</vt:lpwstr>
      </vt:variant>
      <vt:variant>
        <vt:i4>1179706</vt:i4>
      </vt:variant>
      <vt:variant>
        <vt:i4>332</vt:i4>
      </vt:variant>
      <vt:variant>
        <vt:i4>0</vt:i4>
      </vt:variant>
      <vt:variant>
        <vt:i4>5</vt:i4>
      </vt:variant>
      <vt:variant>
        <vt:lpwstr/>
      </vt:variant>
      <vt:variant>
        <vt:lpwstr>_Toc109740625</vt:lpwstr>
      </vt:variant>
      <vt:variant>
        <vt:i4>1179706</vt:i4>
      </vt:variant>
      <vt:variant>
        <vt:i4>326</vt:i4>
      </vt:variant>
      <vt:variant>
        <vt:i4>0</vt:i4>
      </vt:variant>
      <vt:variant>
        <vt:i4>5</vt:i4>
      </vt:variant>
      <vt:variant>
        <vt:lpwstr/>
      </vt:variant>
      <vt:variant>
        <vt:lpwstr>_Toc109740624</vt:lpwstr>
      </vt:variant>
      <vt:variant>
        <vt:i4>1179706</vt:i4>
      </vt:variant>
      <vt:variant>
        <vt:i4>320</vt:i4>
      </vt:variant>
      <vt:variant>
        <vt:i4>0</vt:i4>
      </vt:variant>
      <vt:variant>
        <vt:i4>5</vt:i4>
      </vt:variant>
      <vt:variant>
        <vt:lpwstr/>
      </vt:variant>
      <vt:variant>
        <vt:lpwstr>_Toc109740623</vt:lpwstr>
      </vt:variant>
      <vt:variant>
        <vt:i4>1179706</vt:i4>
      </vt:variant>
      <vt:variant>
        <vt:i4>314</vt:i4>
      </vt:variant>
      <vt:variant>
        <vt:i4>0</vt:i4>
      </vt:variant>
      <vt:variant>
        <vt:i4>5</vt:i4>
      </vt:variant>
      <vt:variant>
        <vt:lpwstr/>
      </vt:variant>
      <vt:variant>
        <vt:lpwstr>_Toc109740622</vt:lpwstr>
      </vt:variant>
      <vt:variant>
        <vt:i4>1179706</vt:i4>
      </vt:variant>
      <vt:variant>
        <vt:i4>308</vt:i4>
      </vt:variant>
      <vt:variant>
        <vt:i4>0</vt:i4>
      </vt:variant>
      <vt:variant>
        <vt:i4>5</vt:i4>
      </vt:variant>
      <vt:variant>
        <vt:lpwstr/>
      </vt:variant>
      <vt:variant>
        <vt:lpwstr>_Toc109740621</vt:lpwstr>
      </vt:variant>
      <vt:variant>
        <vt:i4>1179706</vt:i4>
      </vt:variant>
      <vt:variant>
        <vt:i4>302</vt:i4>
      </vt:variant>
      <vt:variant>
        <vt:i4>0</vt:i4>
      </vt:variant>
      <vt:variant>
        <vt:i4>5</vt:i4>
      </vt:variant>
      <vt:variant>
        <vt:lpwstr/>
      </vt:variant>
      <vt:variant>
        <vt:lpwstr>_Toc109740620</vt:lpwstr>
      </vt:variant>
      <vt:variant>
        <vt:i4>1114170</vt:i4>
      </vt:variant>
      <vt:variant>
        <vt:i4>296</vt:i4>
      </vt:variant>
      <vt:variant>
        <vt:i4>0</vt:i4>
      </vt:variant>
      <vt:variant>
        <vt:i4>5</vt:i4>
      </vt:variant>
      <vt:variant>
        <vt:lpwstr/>
      </vt:variant>
      <vt:variant>
        <vt:lpwstr>_Toc109740619</vt:lpwstr>
      </vt:variant>
      <vt:variant>
        <vt:i4>1114170</vt:i4>
      </vt:variant>
      <vt:variant>
        <vt:i4>290</vt:i4>
      </vt:variant>
      <vt:variant>
        <vt:i4>0</vt:i4>
      </vt:variant>
      <vt:variant>
        <vt:i4>5</vt:i4>
      </vt:variant>
      <vt:variant>
        <vt:lpwstr/>
      </vt:variant>
      <vt:variant>
        <vt:lpwstr>_Toc109740618</vt:lpwstr>
      </vt:variant>
      <vt:variant>
        <vt:i4>1114170</vt:i4>
      </vt:variant>
      <vt:variant>
        <vt:i4>284</vt:i4>
      </vt:variant>
      <vt:variant>
        <vt:i4>0</vt:i4>
      </vt:variant>
      <vt:variant>
        <vt:i4>5</vt:i4>
      </vt:variant>
      <vt:variant>
        <vt:lpwstr/>
      </vt:variant>
      <vt:variant>
        <vt:lpwstr>_Toc109740617</vt:lpwstr>
      </vt:variant>
      <vt:variant>
        <vt:i4>1114170</vt:i4>
      </vt:variant>
      <vt:variant>
        <vt:i4>278</vt:i4>
      </vt:variant>
      <vt:variant>
        <vt:i4>0</vt:i4>
      </vt:variant>
      <vt:variant>
        <vt:i4>5</vt:i4>
      </vt:variant>
      <vt:variant>
        <vt:lpwstr/>
      </vt:variant>
      <vt:variant>
        <vt:lpwstr>_Toc109740616</vt:lpwstr>
      </vt:variant>
      <vt:variant>
        <vt:i4>1114170</vt:i4>
      </vt:variant>
      <vt:variant>
        <vt:i4>272</vt:i4>
      </vt:variant>
      <vt:variant>
        <vt:i4>0</vt:i4>
      </vt:variant>
      <vt:variant>
        <vt:i4>5</vt:i4>
      </vt:variant>
      <vt:variant>
        <vt:lpwstr/>
      </vt:variant>
      <vt:variant>
        <vt:lpwstr>_Toc109740615</vt:lpwstr>
      </vt:variant>
      <vt:variant>
        <vt:i4>1114170</vt:i4>
      </vt:variant>
      <vt:variant>
        <vt:i4>266</vt:i4>
      </vt:variant>
      <vt:variant>
        <vt:i4>0</vt:i4>
      </vt:variant>
      <vt:variant>
        <vt:i4>5</vt:i4>
      </vt:variant>
      <vt:variant>
        <vt:lpwstr/>
      </vt:variant>
      <vt:variant>
        <vt:lpwstr>_Toc109740614</vt:lpwstr>
      </vt:variant>
      <vt:variant>
        <vt:i4>1114170</vt:i4>
      </vt:variant>
      <vt:variant>
        <vt:i4>260</vt:i4>
      </vt:variant>
      <vt:variant>
        <vt:i4>0</vt:i4>
      </vt:variant>
      <vt:variant>
        <vt:i4>5</vt:i4>
      </vt:variant>
      <vt:variant>
        <vt:lpwstr/>
      </vt:variant>
      <vt:variant>
        <vt:lpwstr>_Toc109740613</vt:lpwstr>
      </vt:variant>
      <vt:variant>
        <vt:i4>1114170</vt:i4>
      </vt:variant>
      <vt:variant>
        <vt:i4>254</vt:i4>
      </vt:variant>
      <vt:variant>
        <vt:i4>0</vt:i4>
      </vt:variant>
      <vt:variant>
        <vt:i4>5</vt:i4>
      </vt:variant>
      <vt:variant>
        <vt:lpwstr/>
      </vt:variant>
      <vt:variant>
        <vt:lpwstr>_Toc109740612</vt:lpwstr>
      </vt:variant>
      <vt:variant>
        <vt:i4>1114170</vt:i4>
      </vt:variant>
      <vt:variant>
        <vt:i4>248</vt:i4>
      </vt:variant>
      <vt:variant>
        <vt:i4>0</vt:i4>
      </vt:variant>
      <vt:variant>
        <vt:i4>5</vt:i4>
      </vt:variant>
      <vt:variant>
        <vt:lpwstr/>
      </vt:variant>
      <vt:variant>
        <vt:lpwstr>_Toc109740611</vt:lpwstr>
      </vt:variant>
      <vt:variant>
        <vt:i4>1114170</vt:i4>
      </vt:variant>
      <vt:variant>
        <vt:i4>242</vt:i4>
      </vt:variant>
      <vt:variant>
        <vt:i4>0</vt:i4>
      </vt:variant>
      <vt:variant>
        <vt:i4>5</vt:i4>
      </vt:variant>
      <vt:variant>
        <vt:lpwstr/>
      </vt:variant>
      <vt:variant>
        <vt:lpwstr>_Toc109740610</vt:lpwstr>
      </vt:variant>
      <vt:variant>
        <vt:i4>1048634</vt:i4>
      </vt:variant>
      <vt:variant>
        <vt:i4>236</vt:i4>
      </vt:variant>
      <vt:variant>
        <vt:i4>0</vt:i4>
      </vt:variant>
      <vt:variant>
        <vt:i4>5</vt:i4>
      </vt:variant>
      <vt:variant>
        <vt:lpwstr/>
      </vt:variant>
      <vt:variant>
        <vt:lpwstr>_Toc109740609</vt:lpwstr>
      </vt:variant>
      <vt:variant>
        <vt:i4>1048634</vt:i4>
      </vt:variant>
      <vt:variant>
        <vt:i4>230</vt:i4>
      </vt:variant>
      <vt:variant>
        <vt:i4>0</vt:i4>
      </vt:variant>
      <vt:variant>
        <vt:i4>5</vt:i4>
      </vt:variant>
      <vt:variant>
        <vt:lpwstr/>
      </vt:variant>
      <vt:variant>
        <vt:lpwstr>_Toc109740608</vt:lpwstr>
      </vt:variant>
      <vt:variant>
        <vt:i4>1048634</vt:i4>
      </vt:variant>
      <vt:variant>
        <vt:i4>224</vt:i4>
      </vt:variant>
      <vt:variant>
        <vt:i4>0</vt:i4>
      </vt:variant>
      <vt:variant>
        <vt:i4>5</vt:i4>
      </vt:variant>
      <vt:variant>
        <vt:lpwstr/>
      </vt:variant>
      <vt:variant>
        <vt:lpwstr>_Toc109740607</vt:lpwstr>
      </vt:variant>
      <vt:variant>
        <vt:i4>1048634</vt:i4>
      </vt:variant>
      <vt:variant>
        <vt:i4>218</vt:i4>
      </vt:variant>
      <vt:variant>
        <vt:i4>0</vt:i4>
      </vt:variant>
      <vt:variant>
        <vt:i4>5</vt:i4>
      </vt:variant>
      <vt:variant>
        <vt:lpwstr/>
      </vt:variant>
      <vt:variant>
        <vt:lpwstr>_Toc109740606</vt:lpwstr>
      </vt:variant>
      <vt:variant>
        <vt:i4>1048634</vt:i4>
      </vt:variant>
      <vt:variant>
        <vt:i4>212</vt:i4>
      </vt:variant>
      <vt:variant>
        <vt:i4>0</vt:i4>
      </vt:variant>
      <vt:variant>
        <vt:i4>5</vt:i4>
      </vt:variant>
      <vt:variant>
        <vt:lpwstr/>
      </vt:variant>
      <vt:variant>
        <vt:lpwstr>_Toc109740605</vt:lpwstr>
      </vt:variant>
      <vt:variant>
        <vt:i4>1048634</vt:i4>
      </vt:variant>
      <vt:variant>
        <vt:i4>206</vt:i4>
      </vt:variant>
      <vt:variant>
        <vt:i4>0</vt:i4>
      </vt:variant>
      <vt:variant>
        <vt:i4>5</vt:i4>
      </vt:variant>
      <vt:variant>
        <vt:lpwstr/>
      </vt:variant>
      <vt:variant>
        <vt:lpwstr>_Toc109740604</vt:lpwstr>
      </vt:variant>
      <vt:variant>
        <vt:i4>1048634</vt:i4>
      </vt:variant>
      <vt:variant>
        <vt:i4>200</vt:i4>
      </vt:variant>
      <vt:variant>
        <vt:i4>0</vt:i4>
      </vt:variant>
      <vt:variant>
        <vt:i4>5</vt:i4>
      </vt:variant>
      <vt:variant>
        <vt:lpwstr/>
      </vt:variant>
      <vt:variant>
        <vt:lpwstr>_Toc109740603</vt:lpwstr>
      </vt:variant>
      <vt:variant>
        <vt:i4>1048634</vt:i4>
      </vt:variant>
      <vt:variant>
        <vt:i4>194</vt:i4>
      </vt:variant>
      <vt:variant>
        <vt:i4>0</vt:i4>
      </vt:variant>
      <vt:variant>
        <vt:i4>5</vt:i4>
      </vt:variant>
      <vt:variant>
        <vt:lpwstr/>
      </vt:variant>
      <vt:variant>
        <vt:lpwstr>_Toc109740602</vt:lpwstr>
      </vt:variant>
      <vt:variant>
        <vt:i4>1048634</vt:i4>
      </vt:variant>
      <vt:variant>
        <vt:i4>188</vt:i4>
      </vt:variant>
      <vt:variant>
        <vt:i4>0</vt:i4>
      </vt:variant>
      <vt:variant>
        <vt:i4>5</vt:i4>
      </vt:variant>
      <vt:variant>
        <vt:lpwstr/>
      </vt:variant>
      <vt:variant>
        <vt:lpwstr>_Toc109740601</vt:lpwstr>
      </vt:variant>
      <vt:variant>
        <vt:i4>1048634</vt:i4>
      </vt:variant>
      <vt:variant>
        <vt:i4>182</vt:i4>
      </vt:variant>
      <vt:variant>
        <vt:i4>0</vt:i4>
      </vt:variant>
      <vt:variant>
        <vt:i4>5</vt:i4>
      </vt:variant>
      <vt:variant>
        <vt:lpwstr/>
      </vt:variant>
      <vt:variant>
        <vt:lpwstr>_Toc109740600</vt:lpwstr>
      </vt:variant>
      <vt:variant>
        <vt:i4>1638457</vt:i4>
      </vt:variant>
      <vt:variant>
        <vt:i4>176</vt:i4>
      </vt:variant>
      <vt:variant>
        <vt:i4>0</vt:i4>
      </vt:variant>
      <vt:variant>
        <vt:i4>5</vt:i4>
      </vt:variant>
      <vt:variant>
        <vt:lpwstr/>
      </vt:variant>
      <vt:variant>
        <vt:lpwstr>_Toc109740599</vt:lpwstr>
      </vt:variant>
      <vt:variant>
        <vt:i4>1638457</vt:i4>
      </vt:variant>
      <vt:variant>
        <vt:i4>170</vt:i4>
      </vt:variant>
      <vt:variant>
        <vt:i4>0</vt:i4>
      </vt:variant>
      <vt:variant>
        <vt:i4>5</vt:i4>
      </vt:variant>
      <vt:variant>
        <vt:lpwstr/>
      </vt:variant>
      <vt:variant>
        <vt:lpwstr>_Toc109740598</vt:lpwstr>
      </vt:variant>
      <vt:variant>
        <vt:i4>1638457</vt:i4>
      </vt:variant>
      <vt:variant>
        <vt:i4>164</vt:i4>
      </vt:variant>
      <vt:variant>
        <vt:i4>0</vt:i4>
      </vt:variant>
      <vt:variant>
        <vt:i4>5</vt:i4>
      </vt:variant>
      <vt:variant>
        <vt:lpwstr/>
      </vt:variant>
      <vt:variant>
        <vt:lpwstr>_Toc109740597</vt:lpwstr>
      </vt:variant>
      <vt:variant>
        <vt:i4>1638457</vt:i4>
      </vt:variant>
      <vt:variant>
        <vt:i4>158</vt:i4>
      </vt:variant>
      <vt:variant>
        <vt:i4>0</vt:i4>
      </vt:variant>
      <vt:variant>
        <vt:i4>5</vt:i4>
      </vt:variant>
      <vt:variant>
        <vt:lpwstr/>
      </vt:variant>
      <vt:variant>
        <vt:lpwstr>_Toc109740596</vt:lpwstr>
      </vt:variant>
      <vt:variant>
        <vt:i4>1638457</vt:i4>
      </vt:variant>
      <vt:variant>
        <vt:i4>152</vt:i4>
      </vt:variant>
      <vt:variant>
        <vt:i4>0</vt:i4>
      </vt:variant>
      <vt:variant>
        <vt:i4>5</vt:i4>
      </vt:variant>
      <vt:variant>
        <vt:lpwstr/>
      </vt:variant>
      <vt:variant>
        <vt:lpwstr>_Toc109740595</vt:lpwstr>
      </vt:variant>
      <vt:variant>
        <vt:i4>1638457</vt:i4>
      </vt:variant>
      <vt:variant>
        <vt:i4>146</vt:i4>
      </vt:variant>
      <vt:variant>
        <vt:i4>0</vt:i4>
      </vt:variant>
      <vt:variant>
        <vt:i4>5</vt:i4>
      </vt:variant>
      <vt:variant>
        <vt:lpwstr/>
      </vt:variant>
      <vt:variant>
        <vt:lpwstr>_Toc109740594</vt:lpwstr>
      </vt:variant>
      <vt:variant>
        <vt:i4>1638457</vt:i4>
      </vt:variant>
      <vt:variant>
        <vt:i4>140</vt:i4>
      </vt:variant>
      <vt:variant>
        <vt:i4>0</vt:i4>
      </vt:variant>
      <vt:variant>
        <vt:i4>5</vt:i4>
      </vt:variant>
      <vt:variant>
        <vt:lpwstr/>
      </vt:variant>
      <vt:variant>
        <vt:lpwstr>_Toc109740593</vt:lpwstr>
      </vt:variant>
      <vt:variant>
        <vt:i4>1638457</vt:i4>
      </vt:variant>
      <vt:variant>
        <vt:i4>134</vt:i4>
      </vt:variant>
      <vt:variant>
        <vt:i4>0</vt:i4>
      </vt:variant>
      <vt:variant>
        <vt:i4>5</vt:i4>
      </vt:variant>
      <vt:variant>
        <vt:lpwstr/>
      </vt:variant>
      <vt:variant>
        <vt:lpwstr>_Toc109740592</vt:lpwstr>
      </vt:variant>
      <vt:variant>
        <vt:i4>1638457</vt:i4>
      </vt:variant>
      <vt:variant>
        <vt:i4>128</vt:i4>
      </vt:variant>
      <vt:variant>
        <vt:i4>0</vt:i4>
      </vt:variant>
      <vt:variant>
        <vt:i4>5</vt:i4>
      </vt:variant>
      <vt:variant>
        <vt:lpwstr/>
      </vt:variant>
      <vt:variant>
        <vt:lpwstr>_Toc109740591</vt:lpwstr>
      </vt:variant>
      <vt:variant>
        <vt:i4>1638457</vt:i4>
      </vt:variant>
      <vt:variant>
        <vt:i4>122</vt:i4>
      </vt:variant>
      <vt:variant>
        <vt:i4>0</vt:i4>
      </vt:variant>
      <vt:variant>
        <vt:i4>5</vt:i4>
      </vt:variant>
      <vt:variant>
        <vt:lpwstr/>
      </vt:variant>
      <vt:variant>
        <vt:lpwstr>_Toc109740590</vt:lpwstr>
      </vt:variant>
      <vt:variant>
        <vt:i4>1572921</vt:i4>
      </vt:variant>
      <vt:variant>
        <vt:i4>116</vt:i4>
      </vt:variant>
      <vt:variant>
        <vt:i4>0</vt:i4>
      </vt:variant>
      <vt:variant>
        <vt:i4>5</vt:i4>
      </vt:variant>
      <vt:variant>
        <vt:lpwstr/>
      </vt:variant>
      <vt:variant>
        <vt:lpwstr>_Toc109740589</vt:lpwstr>
      </vt:variant>
      <vt:variant>
        <vt:i4>1572921</vt:i4>
      </vt:variant>
      <vt:variant>
        <vt:i4>110</vt:i4>
      </vt:variant>
      <vt:variant>
        <vt:i4>0</vt:i4>
      </vt:variant>
      <vt:variant>
        <vt:i4>5</vt:i4>
      </vt:variant>
      <vt:variant>
        <vt:lpwstr/>
      </vt:variant>
      <vt:variant>
        <vt:lpwstr>_Toc109740588</vt:lpwstr>
      </vt:variant>
      <vt:variant>
        <vt:i4>1572921</vt:i4>
      </vt:variant>
      <vt:variant>
        <vt:i4>104</vt:i4>
      </vt:variant>
      <vt:variant>
        <vt:i4>0</vt:i4>
      </vt:variant>
      <vt:variant>
        <vt:i4>5</vt:i4>
      </vt:variant>
      <vt:variant>
        <vt:lpwstr/>
      </vt:variant>
      <vt:variant>
        <vt:lpwstr>_Toc109740587</vt:lpwstr>
      </vt:variant>
      <vt:variant>
        <vt:i4>1572921</vt:i4>
      </vt:variant>
      <vt:variant>
        <vt:i4>98</vt:i4>
      </vt:variant>
      <vt:variant>
        <vt:i4>0</vt:i4>
      </vt:variant>
      <vt:variant>
        <vt:i4>5</vt:i4>
      </vt:variant>
      <vt:variant>
        <vt:lpwstr/>
      </vt:variant>
      <vt:variant>
        <vt:lpwstr>_Toc109740586</vt:lpwstr>
      </vt:variant>
      <vt:variant>
        <vt:i4>1572921</vt:i4>
      </vt:variant>
      <vt:variant>
        <vt:i4>92</vt:i4>
      </vt:variant>
      <vt:variant>
        <vt:i4>0</vt:i4>
      </vt:variant>
      <vt:variant>
        <vt:i4>5</vt:i4>
      </vt:variant>
      <vt:variant>
        <vt:lpwstr/>
      </vt:variant>
      <vt:variant>
        <vt:lpwstr>_Toc109740585</vt:lpwstr>
      </vt:variant>
      <vt:variant>
        <vt:i4>1572921</vt:i4>
      </vt:variant>
      <vt:variant>
        <vt:i4>86</vt:i4>
      </vt:variant>
      <vt:variant>
        <vt:i4>0</vt:i4>
      </vt:variant>
      <vt:variant>
        <vt:i4>5</vt:i4>
      </vt:variant>
      <vt:variant>
        <vt:lpwstr/>
      </vt:variant>
      <vt:variant>
        <vt:lpwstr>_Toc109740584</vt:lpwstr>
      </vt:variant>
      <vt:variant>
        <vt:i4>1572921</vt:i4>
      </vt:variant>
      <vt:variant>
        <vt:i4>80</vt:i4>
      </vt:variant>
      <vt:variant>
        <vt:i4>0</vt:i4>
      </vt:variant>
      <vt:variant>
        <vt:i4>5</vt:i4>
      </vt:variant>
      <vt:variant>
        <vt:lpwstr/>
      </vt:variant>
      <vt:variant>
        <vt:lpwstr>_Toc109740583</vt:lpwstr>
      </vt:variant>
      <vt:variant>
        <vt:i4>1572921</vt:i4>
      </vt:variant>
      <vt:variant>
        <vt:i4>74</vt:i4>
      </vt:variant>
      <vt:variant>
        <vt:i4>0</vt:i4>
      </vt:variant>
      <vt:variant>
        <vt:i4>5</vt:i4>
      </vt:variant>
      <vt:variant>
        <vt:lpwstr/>
      </vt:variant>
      <vt:variant>
        <vt:lpwstr>_Toc109740582</vt:lpwstr>
      </vt:variant>
      <vt:variant>
        <vt:i4>1572921</vt:i4>
      </vt:variant>
      <vt:variant>
        <vt:i4>68</vt:i4>
      </vt:variant>
      <vt:variant>
        <vt:i4>0</vt:i4>
      </vt:variant>
      <vt:variant>
        <vt:i4>5</vt:i4>
      </vt:variant>
      <vt:variant>
        <vt:lpwstr/>
      </vt:variant>
      <vt:variant>
        <vt:lpwstr>_Toc109740581</vt:lpwstr>
      </vt:variant>
      <vt:variant>
        <vt:i4>1572921</vt:i4>
      </vt:variant>
      <vt:variant>
        <vt:i4>62</vt:i4>
      </vt:variant>
      <vt:variant>
        <vt:i4>0</vt:i4>
      </vt:variant>
      <vt:variant>
        <vt:i4>5</vt:i4>
      </vt:variant>
      <vt:variant>
        <vt:lpwstr/>
      </vt:variant>
      <vt:variant>
        <vt:lpwstr>_Toc109740580</vt:lpwstr>
      </vt:variant>
      <vt:variant>
        <vt:i4>1507385</vt:i4>
      </vt:variant>
      <vt:variant>
        <vt:i4>56</vt:i4>
      </vt:variant>
      <vt:variant>
        <vt:i4>0</vt:i4>
      </vt:variant>
      <vt:variant>
        <vt:i4>5</vt:i4>
      </vt:variant>
      <vt:variant>
        <vt:lpwstr/>
      </vt:variant>
      <vt:variant>
        <vt:lpwstr>_Toc109740579</vt:lpwstr>
      </vt:variant>
      <vt:variant>
        <vt:i4>1507385</vt:i4>
      </vt:variant>
      <vt:variant>
        <vt:i4>50</vt:i4>
      </vt:variant>
      <vt:variant>
        <vt:i4>0</vt:i4>
      </vt:variant>
      <vt:variant>
        <vt:i4>5</vt:i4>
      </vt:variant>
      <vt:variant>
        <vt:lpwstr/>
      </vt:variant>
      <vt:variant>
        <vt:lpwstr>_Toc109740578</vt:lpwstr>
      </vt:variant>
      <vt:variant>
        <vt:i4>1507385</vt:i4>
      </vt:variant>
      <vt:variant>
        <vt:i4>44</vt:i4>
      </vt:variant>
      <vt:variant>
        <vt:i4>0</vt:i4>
      </vt:variant>
      <vt:variant>
        <vt:i4>5</vt:i4>
      </vt:variant>
      <vt:variant>
        <vt:lpwstr/>
      </vt:variant>
      <vt:variant>
        <vt:lpwstr>_Toc109740577</vt:lpwstr>
      </vt:variant>
      <vt:variant>
        <vt:i4>1507385</vt:i4>
      </vt:variant>
      <vt:variant>
        <vt:i4>38</vt:i4>
      </vt:variant>
      <vt:variant>
        <vt:i4>0</vt:i4>
      </vt:variant>
      <vt:variant>
        <vt:i4>5</vt:i4>
      </vt:variant>
      <vt:variant>
        <vt:lpwstr/>
      </vt:variant>
      <vt:variant>
        <vt:lpwstr>_Toc109740576</vt:lpwstr>
      </vt:variant>
      <vt:variant>
        <vt:i4>1507385</vt:i4>
      </vt:variant>
      <vt:variant>
        <vt:i4>32</vt:i4>
      </vt:variant>
      <vt:variant>
        <vt:i4>0</vt:i4>
      </vt:variant>
      <vt:variant>
        <vt:i4>5</vt:i4>
      </vt:variant>
      <vt:variant>
        <vt:lpwstr/>
      </vt:variant>
      <vt:variant>
        <vt:lpwstr>_Toc109740575</vt:lpwstr>
      </vt:variant>
      <vt:variant>
        <vt:i4>1507385</vt:i4>
      </vt:variant>
      <vt:variant>
        <vt:i4>26</vt:i4>
      </vt:variant>
      <vt:variant>
        <vt:i4>0</vt:i4>
      </vt:variant>
      <vt:variant>
        <vt:i4>5</vt:i4>
      </vt:variant>
      <vt:variant>
        <vt:lpwstr/>
      </vt:variant>
      <vt:variant>
        <vt:lpwstr>_Toc109740574</vt:lpwstr>
      </vt:variant>
      <vt:variant>
        <vt:i4>1507385</vt:i4>
      </vt:variant>
      <vt:variant>
        <vt:i4>20</vt:i4>
      </vt:variant>
      <vt:variant>
        <vt:i4>0</vt:i4>
      </vt:variant>
      <vt:variant>
        <vt:i4>5</vt:i4>
      </vt:variant>
      <vt:variant>
        <vt:lpwstr/>
      </vt:variant>
      <vt:variant>
        <vt:lpwstr>_Toc109740573</vt:lpwstr>
      </vt:variant>
      <vt:variant>
        <vt:i4>1507385</vt:i4>
      </vt:variant>
      <vt:variant>
        <vt:i4>14</vt:i4>
      </vt:variant>
      <vt:variant>
        <vt:i4>0</vt:i4>
      </vt:variant>
      <vt:variant>
        <vt:i4>5</vt:i4>
      </vt:variant>
      <vt:variant>
        <vt:lpwstr/>
      </vt:variant>
      <vt:variant>
        <vt:lpwstr>_Toc109740572</vt:lpwstr>
      </vt:variant>
      <vt:variant>
        <vt:i4>1507385</vt:i4>
      </vt:variant>
      <vt:variant>
        <vt:i4>8</vt:i4>
      </vt:variant>
      <vt:variant>
        <vt:i4>0</vt:i4>
      </vt:variant>
      <vt:variant>
        <vt:i4>5</vt:i4>
      </vt:variant>
      <vt:variant>
        <vt:lpwstr/>
      </vt:variant>
      <vt:variant>
        <vt:lpwstr>_Toc109740571</vt:lpwstr>
      </vt:variant>
      <vt:variant>
        <vt:i4>1507385</vt:i4>
      </vt:variant>
      <vt:variant>
        <vt:i4>2</vt:i4>
      </vt:variant>
      <vt:variant>
        <vt:i4>0</vt:i4>
      </vt:variant>
      <vt:variant>
        <vt:i4>5</vt:i4>
      </vt:variant>
      <vt:variant>
        <vt:lpwstr/>
      </vt:variant>
      <vt:variant>
        <vt:lpwstr>_Toc109740570</vt:lpwstr>
      </vt:variant>
      <vt:variant>
        <vt:i4>5963857</vt:i4>
      </vt:variant>
      <vt:variant>
        <vt:i4>27</vt:i4>
      </vt:variant>
      <vt:variant>
        <vt:i4>0</vt:i4>
      </vt:variant>
      <vt:variant>
        <vt:i4>5</vt:i4>
      </vt:variant>
      <vt:variant>
        <vt:lpwstr>https://www.legislation.gov.uk/ukpga/1990/43/contents</vt:lpwstr>
      </vt:variant>
      <vt:variant>
        <vt:lpwstr/>
      </vt:variant>
      <vt:variant>
        <vt:i4>3211325</vt:i4>
      </vt:variant>
      <vt:variant>
        <vt:i4>24</vt:i4>
      </vt:variant>
      <vt:variant>
        <vt:i4>0</vt:i4>
      </vt:variant>
      <vt:variant>
        <vt:i4>5</vt:i4>
      </vt:variant>
      <vt:variant>
        <vt:lpwstr>https://view.officeapps.live.com/op/view.aspx?src=https%3A%2F%2Fbristolsafeguarding.org%2Fmedia%2Fwnzpmb1l%2Fkbsp-20190625-final-joint-safeguarding-adults-policy.docx&amp;wdOrigin=BROWSELINK</vt:lpwstr>
      </vt:variant>
      <vt:variant>
        <vt:lpwstr/>
      </vt:variant>
      <vt:variant>
        <vt:i4>3670127</vt:i4>
      </vt:variant>
      <vt:variant>
        <vt:i4>21</vt:i4>
      </vt:variant>
      <vt:variant>
        <vt:i4>0</vt:i4>
      </vt:variant>
      <vt:variant>
        <vt:i4>5</vt:i4>
      </vt:variant>
      <vt:variant>
        <vt:lpwstr>https://bristolcouncil.sharepoint.com/sites/HousingInformationResource/Estate Services documents/Forms/AllItems.aspx?id=%2Fsites%2FHousingInformationResource%2FEstate%20Services%20documents%2FVulnerable%20Tenants%20Policy%2Epdf&amp;parent=%2Fsites%2FHousingInformationResource%2FEstate%20Services%20documents</vt:lpwstr>
      </vt:variant>
      <vt:variant>
        <vt:lpwstr/>
      </vt:variant>
      <vt:variant>
        <vt:i4>1441882</vt:i4>
      </vt:variant>
      <vt:variant>
        <vt:i4>18</vt:i4>
      </vt:variant>
      <vt:variant>
        <vt:i4>0</vt:i4>
      </vt:variant>
      <vt:variant>
        <vt:i4>5</vt:i4>
      </vt:variant>
      <vt:variant>
        <vt:lpwstr>https://www.legislation.gov.uk/ukpga/2014/12/contents/enacted</vt:lpwstr>
      </vt:variant>
      <vt:variant>
        <vt:lpwstr/>
      </vt:variant>
      <vt:variant>
        <vt:i4>196678</vt:i4>
      </vt:variant>
      <vt:variant>
        <vt:i4>15</vt:i4>
      </vt:variant>
      <vt:variant>
        <vt:i4>0</vt:i4>
      </vt:variant>
      <vt:variant>
        <vt:i4>5</vt:i4>
      </vt:variant>
      <vt:variant>
        <vt:lpwstr>https://www.legislation.gov.uk/ukpga/1985/68/section/84A</vt:lpwstr>
      </vt:variant>
      <vt:variant>
        <vt:lpwstr/>
      </vt:variant>
      <vt:variant>
        <vt:i4>7405621</vt:i4>
      </vt:variant>
      <vt:variant>
        <vt:i4>12</vt:i4>
      </vt:variant>
      <vt:variant>
        <vt:i4>0</vt:i4>
      </vt:variant>
      <vt:variant>
        <vt:i4>5</vt:i4>
      </vt:variant>
      <vt:variant>
        <vt:lpwstr>https://www.legislation.gov.uk/ukpga/1985/68/schedule/2</vt:lpwstr>
      </vt:variant>
      <vt:variant>
        <vt:lpwstr/>
      </vt:variant>
      <vt:variant>
        <vt:i4>1704017</vt:i4>
      </vt:variant>
      <vt:variant>
        <vt:i4>9</vt:i4>
      </vt:variant>
      <vt:variant>
        <vt:i4>0</vt:i4>
      </vt:variant>
      <vt:variant>
        <vt:i4>5</vt:i4>
      </vt:variant>
      <vt:variant>
        <vt:lpwstr>https://resolvewest.org/</vt:lpwstr>
      </vt:variant>
      <vt:variant>
        <vt:lpwstr/>
      </vt:variant>
      <vt:variant>
        <vt:i4>1376342</vt:i4>
      </vt:variant>
      <vt:variant>
        <vt:i4>6</vt:i4>
      </vt:variant>
      <vt:variant>
        <vt:i4>0</vt:i4>
      </vt:variant>
      <vt:variant>
        <vt:i4>5</vt:i4>
      </vt:variant>
      <vt:variant>
        <vt:lpwstr>https://bristolsafeguarding.org/</vt:lpwstr>
      </vt:variant>
      <vt:variant>
        <vt:lpwstr/>
      </vt:variant>
      <vt:variant>
        <vt:i4>3932276</vt:i4>
      </vt:variant>
      <vt:variant>
        <vt:i4>3</vt:i4>
      </vt:variant>
      <vt:variant>
        <vt:i4>0</vt:i4>
      </vt:variant>
      <vt:variant>
        <vt:i4>5</vt:i4>
      </vt:variant>
      <vt:variant>
        <vt:lpwstr>https://www.legislation.gov.uk/ukpga/2014/12/contents/enacted/data.htm</vt:lpwstr>
      </vt:variant>
      <vt:variant>
        <vt:lpwstr/>
      </vt:variant>
      <vt:variant>
        <vt:i4>6291576</vt:i4>
      </vt:variant>
      <vt:variant>
        <vt:i4>0</vt:i4>
      </vt:variant>
      <vt:variant>
        <vt:i4>0</vt:i4>
      </vt:variant>
      <vt:variant>
        <vt:i4>5</vt:i4>
      </vt:variant>
      <vt:variant>
        <vt:lpwstr>https://www.legislation.gov.uk/ukpga/2003/38/section/12</vt:lpwstr>
      </vt:variant>
      <vt:variant>
        <vt:lpwstr/>
      </vt:variant>
      <vt:variant>
        <vt:i4>7143506</vt:i4>
      </vt:variant>
      <vt:variant>
        <vt:i4>0</vt:i4>
      </vt:variant>
      <vt:variant>
        <vt:i4>0</vt:i4>
      </vt:variant>
      <vt:variant>
        <vt:i4>5</vt:i4>
      </vt:variant>
      <vt:variant>
        <vt:lpwstr>mailto:richard.hawkridge@bristol.gov.uk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ASB Policy (Housing Management and Estates)</dc:title>
  <dc:subject>Version 1</dc:subject>
  <dc:creator>Author</dc:creator>
  <cp:keywords/>
  <cp:lastModifiedBy>Catherine Tuck</cp:lastModifiedBy>
  <cp:revision>2</cp:revision>
  <cp:lastPrinted>2022-10-19T10:01:00Z</cp:lastPrinted>
  <dcterms:created xsi:type="dcterms:W3CDTF">2023-10-31T11:24:00Z</dcterms:created>
  <dcterms:modified xsi:type="dcterms:W3CDTF">2023-10-31T11:24:00Z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0x010100DAA34FF97D45A84FA24186B5D1F26FE3</vt:lpwstr>
  </property>
  <property fmtid="{D5CDD505-2E9C-101B-9397-08002B2CF9AE}" pid="3" name="_dlc_DocIdItemGuid">
    <vt:lpwstr>6973a718-a600-46b3-839b-01c9a91a2b1c</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y fmtid="{D5CDD505-2E9C-101B-9397-08002B2CF9AE}" pid="10" name="_dlc_DocId">
    <vt:lpwstr>HLSPC-577952296-125</vt:lpwstr>
  </property>
  <property fmtid="{D5CDD505-2E9C-101B-9397-08002B2CF9AE}" pid="11" name="_dlc_DocIdUrl">
    <vt:lpwstr>https://bristolcouncil.sharepoint.com/sites/HousingandLandlordServicePolicy/_layouts/15/DocIdRedir.aspx?ID=HLSPC-577952296-125, HLSPC-577952296-125</vt:lpwstr>
  </property>
  <property fmtid="{D5CDD505-2E9C-101B-9397-08002B2CF9AE}" pid="12" name="Review Status">
    <vt:lpwstr>Draft</vt:lpwstr>
  </property>
  <property fmtid="{D5CDD505-2E9C-101B-9397-08002B2CF9AE}" pid="13" name="Service Name">
    <vt:lpwstr>8</vt:lpwstr>
  </property>
  <property fmtid="{D5CDD505-2E9C-101B-9397-08002B2CF9AE}" pid="14" name="Service Area">
    <vt:lpwstr>5</vt:lpwstr>
  </property>
  <property fmtid="{D5CDD505-2E9C-101B-9397-08002B2CF9AE}" pid="15" name="Policy Lead">
    <vt:lpwstr>67</vt:lpwstr>
  </property>
  <property fmtid="{D5CDD505-2E9C-101B-9397-08002B2CF9AE}" pid="16" name="Policy Name">
    <vt:lpwstr>ASB Policy (Housing Management and Estates)</vt:lpwstr>
  </property>
  <property fmtid="{D5CDD505-2E9C-101B-9397-08002B2CF9AE}" pid="17" name="Last Review">
    <vt:filetime>2022-03-10T00:00:00Z</vt:filetime>
  </property>
  <property fmtid="{D5CDD505-2E9C-101B-9397-08002B2CF9AE}" pid="18" name="Author0">
    <vt:lpwstr>12</vt:lpwstr>
  </property>
  <property fmtid="{D5CDD505-2E9C-101B-9397-08002B2CF9AE}" pid="19" name="Review Cycle">
    <vt:lpwstr>3</vt:lpwstr>
  </property>
  <property fmtid="{D5CDD505-2E9C-101B-9397-08002B2CF9AE}" pid="20" name="Policy Owner">
    <vt:lpwstr>27</vt:lpwstr>
  </property>
  <property fmtid="{D5CDD505-2E9C-101B-9397-08002B2CF9AE}" pid="21" name="Approval Level">
    <vt:lpwstr>Service Director</vt:lpwstr>
  </property>
  <property fmtid="{D5CDD505-2E9C-101B-9397-08002B2CF9AE}" pid="22" name="IncludedinGuidance">
    <vt:bool>false</vt:bool>
  </property>
</Properties>
</file>