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431F60" w14:textId="7A40C507" w:rsidR="008E3906" w:rsidRDefault="007C34A2" w:rsidP="008E3906">
      <w:pPr>
        <w:pStyle w:val="Default"/>
        <w:jc w:val="center"/>
      </w:pPr>
      <w:r>
        <w:object w:dxaOrig="7109" w:dyaOrig="7156" w14:anchorId="42D65998">
          <v:shape id="_x0000_i1026" type="#_x0000_t75" alt="Bristol City Council logo " style="width:114.1pt;height:114.85pt" o:ole="">
            <v:imagedata r:id="rId8" o:title=""/>
          </v:shape>
          <o:OLEObject Type="Embed" ProgID="MSPhotoEd.3" ShapeID="_x0000_i1026" DrawAspect="Content" ObjectID="_1832152432" r:id="rId9"/>
        </w:object>
      </w:r>
    </w:p>
    <w:p w14:paraId="2217979E" w14:textId="683292B2" w:rsidR="008E3906" w:rsidRDefault="008E3906" w:rsidP="008E3906">
      <w:pPr>
        <w:pStyle w:val="Default"/>
      </w:pPr>
    </w:p>
    <w:p w14:paraId="7E2057E5" w14:textId="77777777" w:rsidR="008E3906" w:rsidRPr="008E3906" w:rsidRDefault="008E3906" w:rsidP="008E3906">
      <w:pPr>
        <w:pStyle w:val="Default"/>
        <w:rPr>
          <w:sz w:val="32"/>
          <w:szCs w:val="48"/>
        </w:rPr>
      </w:pPr>
      <w:r w:rsidRPr="008E3906">
        <w:rPr>
          <w:sz w:val="44"/>
          <w:szCs w:val="48"/>
        </w:rPr>
        <w:t>General Data Protection Regulation</w:t>
      </w:r>
    </w:p>
    <w:p w14:paraId="39D8E1AE" w14:textId="77777777" w:rsidR="008E3906" w:rsidRPr="008E3906" w:rsidRDefault="008E3906" w:rsidP="008E3906">
      <w:pPr>
        <w:pStyle w:val="Default"/>
        <w:rPr>
          <w:b/>
          <w:sz w:val="44"/>
          <w:szCs w:val="48"/>
        </w:rPr>
      </w:pPr>
      <w:r w:rsidRPr="008E3906">
        <w:rPr>
          <w:b/>
          <w:sz w:val="44"/>
          <w:szCs w:val="48"/>
        </w:rPr>
        <w:t>Application for Access to CCTV Surveillance</w:t>
      </w:r>
    </w:p>
    <w:p w14:paraId="5056A2DB" w14:textId="77777777" w:rsidR="008E3906" w:rsidRDefault="008E3906" w:rsidP="001F69F1">
      <w:pPr>
        <w:pStyle w:val="Default"/>
        <w:rPr>
          <w:b/>
          <w:sz w:val="36"/>
          <w:szCs w:val="48"/>
        </w:rPr>
      </w:pPr>
    </w:p>
    <w:p w14:paraId="26B292D0" w14:textId="77777777" w:rsidR="001F69F1" w:rsidRPr="008E3906" w:rsidRDefault="001F69F1" w:rsidP="001F69F1">
      <w:pPr>
        <w:pStyle w:val="Default"/>
        <w:rPr>
          <w:b/>
          <w:sz w:val="32"/>
          <w:szCs w:val="48"/>
        </w:rPr>
      </w:pPr>
      <w:r w:rsidRPr="008E3906">
        <w:rPr>
          <w:b/>
          <w:sz w:val="32"/>
          <w:szCs w:val="48"/>
        </w:rPr>
        <w:t xml:space="preserve">How to </w:t>
      </w:r>
      <w:r w:rsidR="008E3906">
        <w:rPr>
          <w:b/>
          <w:sz w:val="32"/>
          <w:szCs w:val="48"/>
        </w:rPr>
        <w:t>a</w:t>
      </w:r>
      <w:r w:rsidRPr="008E3906">
        <w:rPr>
          <w:b/>
          <w:sz w:val="32"/>
          <w:szCs w:val="48"/>
        </w:rPr>
        <w:t xml:space="preserve">pply </w:t>
      </w:r>
      <w:r w:rsidR="008E3906">
        <w:rPr>
          <w:b/>
          <w:sz w:val="32"/>
          <w:szCs w:val="48"/>
        </w:rPr>
        <w:t>f</w:t>
      </w:r>
      <w:r w:rsidRPr="008E3906">
        <w:rPr>
          <w:b/>
          <w:sz w:val="32"/>
          <w:szCs w:val="48"/>
        </w:rPr>
        <w:t xml:space="preserve">or </w:t>
      </w:r>
      <w:r w:rsidR="008E3906">
        <w:rPr>
          <w:b/>
          <w:sz w:val="32"/>
          <w:szCs w:val="48"/>
        </w:rPr>
        <w:t>a</w:t>
      </w:r>
      <w:r w:rsidRPr="008E3906">
        <w:rPr>
          <w:b/>
          <w:sz w:val="32"/>
          <w:szCs w:val="48"/>
        </w:rPr>
        <w:t xml:space="preserve">ccess </w:t>
      </w:r>
      <w:r w:rsidR="008E3906">
        <w:rPr>
          <w:b/>
          <w:sz w:val="32"/>
          <w:szCs w:val="48"/>
        </w:rPr>
        <w:t>to i</w:t>
      </w:r>
      <w:r w:rsidRPr="008E3906">
        <w:rPr>
          <w:b/>
          <w:sz w:val="32"/>
          <w:szCs w:val="48"/>
        </w:rPr>
        <w:t xml:space="preserve">nformation </w:t>
      </w:r>
      <w:r w:rsidR="008E3906">
        <w:rPr>
          <w:b/>
          <w:sz w:val="32"/>
          <w:szCs w:val="48"/>
        </w:rPr>
        <w:t>held o</w:t>
      </w:r>
      <w:r w:rsidRPr="008E3906">
        <w:rPr>
          <w:b/>
          <w:sz w:val="32"/>
          <w:szCs w:val="48"/>
        </w:rPr>
        <w:t xml:space="preserve">n the </w:t>
      </w:r>
      <w:r w:rsidR="008E3906" w:rsidRPr="008E3906">
        <w:rPr>
          <w:b/>
          <w:sz w:val="32"/>
          <w:szCs w:val="48"/>
        </w:rPr>
        <w:t>Bristol City Council Emergency Control Centre CCTV Surveillance System</w:t>
      </w:r>
    </w:p>
    <w:p w14:paraId="2BB6F494" w14:textId="77777777" w:rsidR="001F69F1" w:rsidRPr="001F69F1" w:rsidRDefault="001F69F1" w:rsidP="001F69F1">
      <w:pPr>
        <w:pStyle w:val="Default"/>
        <w:rPr>
          <w:szCs w:val="48"/>
        </w:rPr>
      </w:pPr>
    </w:p>
    <w:p w14:paraId="24D1A264" w14:textId="77777777" w:rsidR="001F69F1" w:rsidRPr="001F69F1" w:rsidRDefault="001F69F1" w:rsidP="001F69F1">
      <w:pPr>
        <w:pStyle w:val="Default"/>
        <w:rPr>
          <w:szCs w:val="48"/>
        </w:rPr>
      </w:pPr>
      <w:r w:rsidRPr="001F69F1">
        <w:rPr>
          <w:szCs w:val="48"/>
        </w:rPr>
        <w:t>These notes explain how you can find out what information, if any, is held about you on the CCTV system.</w:t>
      </w:r>
    </w:p>
    <w:p w14:paraId="194F9AE4" w14:textId="77777777" w:rsidR="001F69F1" w:rsidRPr="001F69F1" w:rsidRDefault="001F69F1" w:rsidP="001F69F1">
      <w:pPr>
        <w:pStyle w:val="Default"/>
        <w:rPr>
          <w:szCs w:val="48"/>
        </w:rPr>
      </w:pPr>
    </w:p>
    <w:p w14:paraId="2593F8A3" w14:textId="1389E762" w:rsidR="007046D4" w:rsidRDefault="007046D4" w:rsidP="001F69F1">
      <w:pPr>
        <w:pStyle w:val="Default"/>
        <w:rPr>
          <w:b/>
          <w:szCs w:val="48"/>
        </w:rPr>
      </w:pPr>
      <w:r>
        <w:rPr>
          <w:b/>
          <w:szCs w:val="48"/>
        </w:rPr>
        <w:t xml:space="preserve">CCTV Footage </w:t>
      </w:r>
      <w:r w:rsidR="004323B6">
        <w:rPr>
          <w:b/>
          <w:szCs w:val="48"/>
        </w:rPr>
        <w:t>retention.</w:t>
      </w:r>
    </w:p>
    <w:p w14:paraId="07718551" w14:textId="5AD07178" w:rsidR="004323B6" w:rsidRPr="002F238A" w:rsidRDefault="004323B6" w:rsidP="001F69F1">
      <w:pPr>
        <w:pStyle w:val="Default"/>
        <w:rPr>
          <w:szCs w:val="48"/>
        </w:rPr>
      </w:pPr>
      <w:r w:rsidRPr="002F238A">
        <w:rPr>
          <w:szCs w:val="48"/>
        </w:rPr>
        <w:t xml:space="preserve">Bristol city council </w:t>
      </w:r>
      <w:r w:rsidR="00515B01">
        <w:rPr>
          <w:szCs w:val="48"/>
        </w:rPr>
        <w:t xml:space="preserve">automatically </w:t>
      </w:r>
      <w:r w:rsidR="002F238A" w:rsidRPr="002F238A">
        <w:rPr>
          <w:szCs w:val="48"/>
        </w:rPr>
        <w:t>deletes CCTV footage after 28 days</w:t>
      </w:r>
      <w:r w:rsidR="002F238A">
        <w:rPr>
          <w:szCs w:val="48"/>
        </w:rPr>
        <w:t>.</w:t>
      </w:r>
    </w:p>
    <w:p w14:paraId="4527A7C1" w14:textId="77777777" w:rsidR="007046D4" w:rsidRDefault="007046D4" w:rsidP="001F69F1">
      <w:pPr>
        <w:pStyle w:val="Default"/>
        <w:rPr>
          <w:b/>
          <w:szCs w:val="48"/>
        </w:rPr>
      </w:pPr>
    </w:p>
    <w:p w14:paraId="1DF5D806" w14:textId="38B64FFE" w:rsidR="001F69F1" w:rsidRPr="001F69F1" w:rsidRDefault="001F69F1" w:rsidP="001F69F1">
      <w:pPr>
        <w:pStyle w:val="Default"/>
        <w:rPr>
          <w:b/>
          <w:szCs w:val="48"/>
        </w:rPr>
      </w:pPr>
      <w:r w:rsidRPr="001F69F1">
        <w:rPr>
          <w:b/>
          <w:szCs w:val="48"/>
        </w:rPr>
        <w:t>Your Rights</w:t>
      </w:r>
    </w:p>
    <w:p w14:paraId="7B6D24AF" w14:textId="77777777" w:rsidR="001F69F1" w:rsidRPr="001F69F1" w:rsidRDefault="001F69F1" w:rsidP="001F69F1">
      <w:pPr>
        <w:pStyle w:val="Default"/>
        <w:rPr>
          <w:szCs w:val="48"/>
        </w:rPr>
      </w:pPr>
      <w:r w:rsidRPr="001F69F1">
        <w:rPr>
          <w:szCs w:val="48"/>
        </w:rPr>
        <w:t>As an individual you have the right to be informed about the collection and use of your personal data.</w:t>
      </w:r>
    </w:p>
    <w:p w14:paraId="25254ADB" w14:textId="77777777" w:rsidR="001F69F1" w:rsidRPr="001F69F1" w:rsidRDefault="001F69F1" w:rsidP="001F69F1">
      <w:pPr>
        <w:pStyle w:val="Default"/>
        <w:rPr>
          <w:szCs w:val="48"/>
        </w:rPr>
      </w:pPr>
    </w:p>
    <w:p w14:paraId="22B58203" w14:textId="77777777" w:rsidR="001F69F1" w:rsidRPr="001F69F1" w:rsidRDefault="001F69F1" w:rsidP="001F69F1">
      <w:pPr>
        <w:pStyle w:val="Default"/>
        <w:rPr>
          <w:szCs w:val="48"/>
        </w:rPr>
      </w:pPr>
      <w:r w:rsidRPr="001F69F1">
        <w:rPr>
          <w:szCs w:val="48"/>
        </w:rPr>
        <w:t xml:space="preserve">Subject to certain exemptions, you have a right to be told whether any personal data is held about you. You also have a right to be informed about the purposes of processing your data along with the right to a copy of that information. For a full list of your rights please refer to </w:t>
      </w:r>
      <w:r w:rsidR="009E7BC2">
        <w:rPr>
          <w:szCs w:val="48"/>
        </w:rPr>
        <w:fldChar w:fldCharType="begin"/>
      </w:r>
      <w:r w:rsidR="009E7BC2">
        <w:rPr>
          <w:szCs w:val="48"/>
        </w:rPr>
        <w:instrText xml:space="preserve"> HYPERLINK "http://</w:instrText>
      </w:r>
      <w:r w:rsidR="009E7BC2" w:rsidRPr="009E7BC2">
        <w:rPr>
          <w:szCs w:val="48"/>
        </w:rPr>
        <w:instrText>www.bristol.gov.uk</w:instrText>
      </w:r>
      <w:r w:rsidR="009E7BC2">
        <w:rPr>
          <w:szCs w:val="48"/>
        </w:rPr>
        <w:instrText xml:space="preserve">" </w:instrText>
      </w:r>
      <w:r w:rsidR="009E7BC2">
        <w:rPr>
          <w:szCs w:val="48"/>
        </w:rPr>
      </w:r>
      <w:r w:rsidR="009E7BC2">
        <w:rPr>
          <w:szCs w:val="48"/>
        </w:rPr>
        <w:fldChar w:fldCharType="separate"/>
      </w:r>
      <w:r w:rsidR="009E7BC2" w:rsidRPr="009E7BC2">
        <w:rPr>
          <w:rStyle w:val="Hyperlink"/>
          <w:szCs w:val="48"/>
        </w:rPr>
        <w:t>www.bristol.gov.uk</w:t>
      </w:r>
      <w:ins w:id="0" w:author="Chris Barrett" w:date="2018-05-25T16:33:00Z">
        <w:r w:rsidR="009E7BC2">
          <w:rPr>
            <w:szCs w:val="48"/>
          </w:rPr>
          <w:fldChar w:fldCharType="end"/>
        </w:r>
      </w:ins>
      <w:r w:rsidR="009E7BC2">
        <w:rPr>
          <w:szCs w:val="48"/>
        </w:rPr>
        <w:t xml:space="preserve"> </w:t>
      </w:r>
      <w:r w:rsidRPr="001F69F1">
        <w:rPr>
          <w:szCs w:val="48"/>
        </w:rPr>
        <w:t xml:space="preserve">Bristol City Council will only provide information if it is satisfied as to your identity. If release of the information will disclose information relating to another individual(s), who can be identified from that information, Bristol City Council is not obliged to comply with an access request unless- </w:t>
      </w:r>
    </w:p>
    <w:p w14:paraId="28496763" w14:textId="77777777" w:rsidR="001F69F1" w:rsidRPr="001F69F1" w:rsidRDefault="001F69F1" w:rsidP="001F69F1">
      <w:pPr>
        <w:pStyle w:val="Default"/>
        <w:rPr>
          <w:szCs w:val="48"/>
        </w:rPr>
      </w:pPr>
    </w:p>
    <w:p w14:paraId="23100095" w14:textId="77777777" w:rsidR="001F69F1" w:rsidRPr="001F69F1" w:rsidRDefault="001F69F1" w:rsidP="001F69F1">
      <w:pPr>
        <w:pStyle w:val="Default"/>
        <w:numPr>
          <w:ilvl w:val="0"/>
          <w:numId w:val="8"/>
        </w:numPr>
        <w:rPr>
          <w:szCs w:val="48"/>
        </w:rPr>
      </w:pPr>
      <w:r w:rsidRPr="001F69F1">
        <w:rPr>
          <w:szCs w:val="48"/>
        </w:rPr>
        <w:t>The other individual has consented to the disclosure of information, or</w:t>
      </w:r>
    </w:p>
    <w:p w14:paraId="37F30FC6" w14:textId="77777777" w:rsidR="001F69F1" w:rsidRPr="001F69F1" w:rsidRDefault="001F69F1" w:rsidP="001F69F1">
      <w:pPr>
        <w:pStyle w:val="Default"/>
        <w:numPr>
          <w:ilvl w:val="0"/>
          <w:numId w:val="8"/>
        </w:numPr>
        <w:rPr>
          <w:szCs w:val="48"/>
        </w:rPr>
      </w:pPr>
      <w:r w:rsidRPr="001F69F1">
        <w:rPr>
          <w:szCs w:val="48"/>
        </w:rPr>
        <w:t>It is reasonable in all the circumstances to comply with the request without the consent of the other individual(s).</w:t>
      </w:r>
    </w:p>
    <w:p w14:paraId="02B0E8E3" w14:textId="77777777" w:rsidR="001F69F1" w:rsidRPr="001F69F1" w:rsidRDefault="001F69F1" w:rsidP="001F69F1">
      <w:pPr>
        <w:pStyle w:val="Default"/>
        <w:rPr>
          <w:szCs w:val="48"/>
        </w:rPr>
      </w:pPr>
    </w:p>
    <w:p w14:paraId="57E30AA7" w14:textId="77777777" w:rsidR="001F69F1" w:rsidRPr="001F69F1" w:rsidRDefault="001F69F1" w:rsidP="001F69F1">
      <w:pPr>
        <w:pStyle w:val="Default"/>
        <w:rPr>
          <w:szCs w:val="48"/>
        </w:rPr>
      </w:pPr>
      <w:r w:rsidRPr="001F69F1">
        <w:rPr>
          <w:szCs w:val="48"/>
        </w:rPr>
        <w:t>Bristol City Council may also deny access to information where the law allows. The main exemptions in relation to information held on the CCTV System are where the information may be held for:</w:t>
      </w:r>
    </w:p>
    <w:p w14:paraId="3C1C9FBB" w14:textId="77777777" w:rsidR="001F69F1" w:rsidRPr="001F69F1" w:rsidRDefault="001F69F1" w:rsidP="001F69F1">
      <w:pPr>
        <w:pStyle w:val="Default"/>
        <w:rPr>
          <w:szCs w:val="48"/>
        </w:rPr>
      </w:pPr>
    </w:p>
    <w:p w14:paraId="3128AB77" w14:textId="77777777" w:rsidR="001F69F1" w:rsidRPr="001F69F1" w:rsidRDefault="001F69F1" w:rsidP="001F69F1">
      <w:pPr>
        <w:pStyle w:val="Default"/>
        <w:numPr>
          <w:ilvl w:val="0"/>
          <w:numId w:val="10"/>
        </w:numPr>
        <w:rPr>
          <w:szCs w:val="48"/>
        </w:rPr>
      </w:pPr>
      <w:r w:rsidRPr="001F69F1">
        <w:rPr>
          <w:szCs w:val="48"/>
        </w:rPr>
        <w:t>Prevention and detection of crime</w:t>
      </w:r>
    </w:p>
    <w:p w14:paraId="0046C89B" w14:textId="77777777" w:rsidR="001F69F1" w:rsidRPr="001F69F1" w:rsidRDefault="001F69F1" w:rsidP="001F69F1">
      <w:pPr>
        <w:pStyle w:val="Default"/>
        <w:numPr>
          <w:ilvl w:val="0"/>
          <w:numId w:val="10"/>
        </w:numPr>
        <w:rPr>
          <w:szCs w:val="48"/>
        </w:rPr>
      </w:pPr>
      <w:r w:rsidRPr="001F69F1">
        <w:rPr>
          <w:szCs w:val="48"/>
        </w:rPr>
        <w:t>Apprehension and prosecution of offenders.</w:t>
      </w:r>
    </w:p>
    <w:p w14:paraId="368A83A7" w14:textId="77777777" w:rsidR="001F69F1" w:rsidRPr="001F69F1" w:rsidRDefault="001F69F1" w:rsidP="001F69F1">
      <w:pPr>
        <w:pStyle w:val="Default"/>
        <w:rPr>
          <w:szCs w:val="48"/>
        </w:rPr>
      </w:pPr>
    </w:p>
    <w:p w14:paraId="7AE970FD" w14:textId="77777777" w:rsidR="001F69F1" w:rsidRPr="001F69F1" w:rsidRDefault="001F69F1" w:rsidP="001F69F1">
      <w:pPr>
        <w:pStyle w:val="Default"/>
        <w:rPr>
          <w:szCs w:val="48"/>
        </w:rPr>
      </w:pPr>
      <w:r w:rsidRPr="001F69F1">
        <w:rPr>
          <w:szCs w:val="48"/>
        </w:rPr>
        <w:t>And giving you the information may be likely to prejudice any of these purposes.</w:t>
      </w:r>
    </w:p>
    <w:p w14:paraId="68A08189" w14:textId="77777777" w:rsidR="001F69F1" w:rsidRPr="001F69F1" w:rsidRDefault="001F69F1" w:rsidP="001F69F1">
      <w:pPr>
        <w:pStyle w:val="Default"/>
        <w:rPr>
          <w:szCs w:val="48"/>
        </w:rPr>
      </w:pPr>
    </w:p>
    <w:p w14:paraId="709646B3" w14:textId="77777777" w:rsidR="001F69F1" w:rsidRPr="001F69F1" w:rsidRDefault="001F69F1" w:rsidP="001F69F1">
      <w:pPr>
        <w:pStyle w:val="Default"/>
        <w:rPr>
          <w:b/>
          <w:szCs w:val="48"/>
        </w:rPr>
      </w:pPr>
      <w:r w:rsidRPr="001F69F1">
        <w:rPr>
          <w:b/>
          <w:szCs w:val="48"/>
        </w:rPr>
        <w:t>Fee</w:t>
      </w:r>
    </w:p>
    <w:p w14:paraId="50232A60" w14:textId="77777777" w:rsidR="001F69F1" w:rsidRPr="001F69F1" w:rsidRDefault="001F69F1" w:rsidP="001F69F1">
      <w:pPr>
        <w:pStyle w:val="Default"/>
        <w:rPr>
          <w:szCs w:val="48"/>
        </w:rPr>
      </w:pPr>
      <w:r w:rsidRPr="001F69F1">
        <w:rPr>
          <w:szCs w:val="48"/>
        </w:rPr>
        <w:t>In exceptional circumstances Bristol City Council may charge if a request is considered unfounded or highly repetitive. The fee will be proportional to the administrative costs of providing the information. You will be advised if this is the case.</w:t>
      </w:r>
    </w:p>
    <w:p w14:paraId="701D8DB2" w14:textId="77777777" w:rsidR="001F69F1" w:rsidRPr="001F69F1" w:rsidRDefault="001F69F1" w:rsidP="001F69F1">
      <w:pPr>
        <w:pStyle w:val="Default"/>
        <w:rPr>
          <w:szCs w:val="48"/>
        </w:rPr>
      </w:pPr>
    </w:p>
    <w:p w14:paraId="38D1EA4A" w14:textId="77777777" w:rsidR="001F69F1" w:rsidRDefault="001F69F1" w:rsidP="001F69F1">
      <w:pPr>
        <w:pStyle w:val="Default"/>
        <w:rPr>
          <w:szCs w:val="48"/>
        </w:rPr>
      </w:pPr>
      <w:r w:rsidRPr="001F69F1">
        <w:rPr>
          <w:szCs w:val="48"/>
        </w:rPr>
        <w:lastRenderedPageBreak/>
        <w:t xml:space="preserve">Further information on Data Protection legislation can be obtained from: Information Commissioner: Wycliffe House, Water Lane, Wilmslow, Cheshire. SK9 5AF. </w:t>
      </w:r>
    </w:p>
    <w:p w14:paraId="6815DFD6" w14:textId="77777777" w:rsidR="001F69F1" w:rsidRPr="001F69F1" w:rsidRDefault="001F69F1" w:rsidP="001F69F1">
      <w:pPr>
        <w:pStyle w:val="Default"/>
        <w:rPr>
          <w:szCs w:val="48"/>
        </w:rPr>
      </w:pPr>
      <w:r w:rsidRPr="001F69F1">
        <w:rPr>
          <w:szCs w:val="48"/>
        </w:rPr>
        <w:t xml:space="preserve">www.ico.gov.uk Enquiry/Information Line: 01625 545 745 </w:t>
      </w:r>
    </w:p>
    <w:p w14:paraId="6AF978AE" w14:textId="6B008811" w:rsidR="001F69F1" w:rsidRDefault="001F69F1" w:rsidP="00F072F1">
      <w:pPr>
        <w:pStyle w:val="Default"/>
        <w:rPr>
          <w:szCs w:val="48"/>
        </w:rPr>
      </w:pPr>
      <w:r w:rsidRPr="001F69F1">
        <w:rPr>
          <w:szCs w:val="48"/>
        </w:rPr>
        <w:t>Fax: 01625 524 510 DX: 20819 Wilmslow.</w:t>
      </w:r>
    </w:p>
    <w:p w14:paraId="2762ABF9" w14:textId="77777777" w:rsidR="0017631A" w:rsidRDefault="0017631A" w:rsidP="00F072F1">
      <w:pPr>
        <w:pStyle w:val="Default"/>
        <w:rPr>
          <w:szCs w:val="48"/>
        </w:rPr>
      </w:pPr>
    </w:p>
    <w:p w14:paraId="075B8DA2" w14:textId="52D23C10" w:rsidR="00E576B7" w:rsidRPr="00E576B7" w:rsidRDefault="00E576B7" w:rsidP="00E576B7">
      <w:pPr>
        <w:rPr>
          <w:rFonts w:ascii="Calibri" w:hAnsi="Calibri" w:cs="Calibri"/>
          <w:color w:val="000000"/>
          <w:sz w:val="24"/>
          <w:szCs w:val="48"/>
        </w:rPr>
      </w:pPr>
      <w:r>
        <w:rPr>
          <w:szCs w:val="48"/>
        </w:rPr>
        <w:br w:type="page"/>
      </w:r>
    </w:p>
    <w:p w14:paraId="2E980227" w14:textId="77777777" w:rsidR="00E576B7" w:rsidRPr="00F072F1" w:rsidRDefault="00E576B7" w:rsidP="00F072F1">
      <w:pPr>
        <w:pStyle w:val="Default"/>
        <w:rPr>
          <w:szCs w:val="48"/>
        </w:rPr>
      </w:pPr>
    </w:p>
    <w:p w14:paraId="7F978E1D" w14:textId="4A6DF71C" w:rsidR="00E726FB" w:rsidRPr="001F69F1" w:rsidRDefault="00E726FB" w:rsidP="00E726FB">
      <w:pPr>
        <w:pStyle w:val="Default"/>
        <w:rPr>
          <w:rFonts w:asciiTheme="minorHAnsi" w:hAnsiTheme="minorHAnsi"/>
          <w:b/>
        </w:rPr>
      </w:pPr>
      <w:r w:rsidRPr="001F69F1">
        <w:rPr>
          <w:rFonts w:asciiTheme="minorHAnsi" w:hAnsiTheme="minorHAnsi"/>
          <w:b/>
          <w:sz w:val="36"/>
        </w:rPr>
        <w:t>Guidance notes on completing this form:</w:t>
      </w:r>
      <w:r w:rsidRPr="001F69F1">
        <w:rPr>
          <w:rFonts w:asciiTheme="minorHAnsi" w:hAnsiTheme="minorHAnsi"/>
          <w:b/>
          <w:sz w:val="28"/>
        </w:rPr>
        <w:t xml:space="preserve"> </w:t>
      </w:r>
    </w:p>
    <w:p w14:paraId="7433E5BE" w14:textId="77777777" w:rsidR="00E726FB" w:rsidRPr="00E61713" w:rsidRDefault="00E726FB" w:rsidP="00E726FB">
      <w:pPr>
        <w:pStyle w:val="Default"/>
        <w:rPr>
          <w:rFonts w:asciiTheme="minorHAnsi" w:hAnsiTheme="minorHAnsi"/>
        </w:rPr>
      </w:pPr>
    </w:p>
    <w:p w14:paraId="0601A9EE" w14:textId="77777777" w:rsidR="00E726FB" w:rsidRPr="00E61713" w:rsidRDefault="00E726FB" w:rsidP="00E61713">
      <w:pPr>
        <w:pStyle w:val="Default"/>
        <w:numPr>
          <w:ilvl w:val="0"/>
          <w:numId w:val="6"/>
        </w:numPr>
        <w:rPr>
          <w:rFonts w:asciiTheme="minorHAnsi" w:hAnsiTheme="minorHAnsi"/>
        </w:rPr>
      </w:pPr>
      <w:r w:rsidRPr="00E61713">
        <w:rPr>
          <w:rFonts w:asciiTheme="minorHAnsi" w:hAnsiTheme="minorHAnsi"/>
        </w:rPr>
        <w:t xml:space="preserve">All applicants should complete Sections 1, 2 and 5. </w:t>
      </w:r>
    </w:p>
    <w:p w14:paraId="08E0C557" w14:textId="77777777" w:rsidR="00E726FB" w:rsidRPr="00E61713" w:rsidRDefault="00E726FB" w:rsidP="00E61713">
      <w:pPr>
        <w:pStyle w:val="Default"/>
        <w:numPr>
          <w:ilvl w:val="0"/>
          <w:numId w:val="6"/>
        </w:numPr>
        <w:rPr>
          <w:rFonts w:asciiTheme="minorHAnsi" w:hAnsiTheme="minorHAnsi"/>
        </w:rPr>
      </w:pPr>
      <w:r w:rsidRPr="00E61713">
        <w:rPr>
          <w:rFonts w:asciiTheme="minorHAnsi" w:hAnsiTheme="minorHAnsi"/>
        </w:rPr>
        <w:t xml:space="preserve">If you are applying on behalf of someone else you will also need to complete Section 3. </w:t>
      </w:r>
    </w:p>
    <w:p w14:paraId="31FF3EB9" w14:textId="77777777" w:rsidR="00E726FB" w:rsidRPr="00E61713" w:rsidRDefault="00E726FB" w:rsidP="00E61713">
      <w:pPr>
        <w:pStyle w:val="Default"/>
        <w:numPr>
          <w:ilvl w:val="0"/>
          <w:numId w:val="6"/>
        </w:numPr>
        <w:rPr>
          <w:rFonts w:asciiTheme="minorHAnsi" w:hAnsiTheme="minorHAnsi"/>
        </w:rPr>
      </w:pPr>
      <w:r w:rsidRPr="00E61713">
        <w:rPr>
          <w:rFonts w:asciiTheme="minorHAnsi" w:hAnsiTheme="minorHAnsi"/>
        </w:rPr>
        <w:t xml:space="preserve">If you are a parent applying for access on behalf of your child, please complete Section 4. </w:t>
      </w:r>
    </w:p>
    <w:p w14:paraId="281607D0" w14:textId="77777777" w:rsidR="00E726FB" w:rsidRPr="00E61713" w:rsidRDefault="00E726FB" w:rsidP="00E726FB">
      <w:pPr>
        <w:pStyle w:val="Default"/>
        <w:rPr>
          <w:rFonts w:asciiTheme="minorHAnsi" w:hAnsiTheme="minorHAnsi"/>
        </w:rPr>
      </w:pPr>
    </w:p>
    <w:p w14:paraId="703690C6" w14:textId="77777777" w:rsidR="00D33A1D" w:rsidRPr="00E61713" w:rsidRDefault="008905D8" w:rsidP="00E726FB">
      <w:pPr>
        <w:pStyle w:val="Default"/>
        <w:rPr>
          <w:rFonts w:asciiTheme="minorHAnsi" w:hAnsiTheme="minorHAnsi"/>
        </w:rPr>
      </w:pPr>
      <w:r w:rsidRPr="00E61713">
        <w:rPr>
          <w:rFonts w:asciiTheme="minorHAnsi" w:hAnsiTheme="minorHAnsi"/>
        </w:rPr>
        <w:t>Bristol city Council has a duty to ensure that information it holds is secure and it must be satisfied that you are who you say you are</w:t>
      </w:r>
      <w:r w:rsidR="00D33A1D" w:rsidRPr="00E61713">
        <w:rPr>
          <w:rFonts w:asciiTheme="minorHAnsi" w:hAnsiTheme="minorHAnsi"/>
        </w:rPr>
        <w:t xml:space="preserve"> before releasing any personal information to you</w:t>
      </w:r>
      <w:r w:rsidRPr="00E61713">
        <w:rPr>
          <w:rFonts w:asciiTheme="minorHAnsi" w:hAnsiTheme="minorHAnsi"/>
        </w:rPr>
        <w:t>.</w:t>
      </w:r>
    </w:p>
    <w:p w14:paraId="785CF071" w14:textId="77777777" w:rsidR="00D33A1D" w:rsidRDefault="00D33A1D" w:rsidP="00E726FB">
      <w:pPr>
        <w:pStyle w:val="Default"/>
        <w:rPr>
          <w:rFonts w:asciiTheme="minorHAnsi" w:hAnsiTheme="minorHAnsi"/>
        </w:rPr>
      </w:pPr>
    </w:p>
    <w:p w14:paraId="3AD92F52" w14:textId="52C1C925" w:rsidR="004F1010" w:rsidRDefault="004F1010" w:rsidP="00E726FB">
      <w:pPr>
        <w:pStyle w:val="Default"/>
        <w:rPr>
          <w:rFonts w:asciiTheme="minorHAnsi" w:hAnsiTheme="minorHAnsi"/>
        </w:rPr>
      </w:pPr>
      <w:r w:rsidRPr="004F1010">
        <w:rPr>
          <w:rFonts w:asciiTheme="minorHAnsi" w:hAnsiTheme="minorHAnsi"/>
        </w:rPr>
        <w:t>Please provide the following forms of identification:</w:t>
      </w:r>
    </w:p>
    <w:p w14:paraId="4FBDCE9A" w14:textId="77777777" w:rsidR="004F1010" w:rsidRPr="00E61713" w:rsidRDefault="004F1010" w:rsidP="00E726FB">
      <w:pPr>
        <w:pStyle w:val="Default"/>
        <w:rPr>
          <w:rFonts w:asciiTheme="minorHAnsi" w:hAnsiTheme="minorHAnsi"/>
        </w:rPr>
      </w:pPr>
    </w:p>
    <w:p w14:paraId="789C9ADB" w14:textId="69A4A690" w:rsidR="00691469" w:rsidRPr="00691469" w:rsidRDefault="00691469" w:rsidP="00691469">
      <w:pPr>
        <w:pStyle w:val="Default"/>
        <w:rPr>
          <w:rFonts w:asciiTheme="minorHAnsi" w:hAnsiTheme="minorHAnsi"/>
        </w:rPr>
      </w:pPr>
      <w:r w:rsidRPr="00691469">
        <w:rPr>
          <w:rFonts w:asciiTheme="minorHAnsi" w:hAnsiTheme="minorHAnsi"/>
          <w:b/>
          <w:bCs/>
        </w:rPr>
        <w:t>Evidence of your identity</w:t>
      </w:r>
    </w:p>
    <w:p w14:paraId="2AEDAB56" w14:textId="77777777" w:rsidR="00691469" w:rsidRDefault="00691469" w:rsidP="00691469">
      <w:pPr>
        <w:pStyle w:val="Default"/>
        <w:rPr>
          <w:rFonts w:asciiTheme="minorHAnsi" w:hAnsiTheme="minorHAnsi"/>
        </w:rPr>
      </w:pPr>
      <w:r w:rsidRPr="00691469">
        <w:rPr>
          <w:rFonts w:asciiTheme="minorHAnsi" w:hAnsiTheme="minorHAnsi"/>
        </w:rPr>
        <w:t>Such as a passport, photo driving licence or full birth certificate.  </w:t>
      </w:r>
    </w:p>
    <w:p w14:paraId="45685C8E" w14:textId="77777777" w:rsidR="00691469" w:rsidRPr="00691469" w:rsidRDefault="00691469" w:rsidP="00691469">
      <w:pPr>
        <w:pStyle w:val="Default"/>
        <w:rPr>
          <w:rFonts w:asciiTheme="minorHAnsi" w:hAnsiTheme="minorHAnsi"/>
        </w:rPr>
      </w:pPr>
    </w:p>
    <w:p w14:paraId="7AD2CBBE" w14:textId="77777777" w:rsidR="00691469" w:rsidRPr="00691469" w:rsidRDefault="00691469" w:rsidP="00691469">
      <w:pPr>
        <w:pStyle w:val="Default"/>
        <w:rPr>
          <w:rFonts w:asciiTheme="minorHAnsi" w:hAnsiTheme="minorHAnsi"/>
        </w:rPr>
      </w:pPr>
      <w:r w:rsidRPr="00691469">
        <w:rPr>
          <w:rFonts w:asciiTheme="minorHAnsi" w:hAnsiTheme="minorHAnsi"/>
          <w:b/>
          <w:bCs/>
        </w:rPr>
        <w:t>Evidence of your current address</w:t>
      </w:r>
    </w:p>
    <w:p w14:paraId="03DF3F7F" w14:textId="77777777" w:rsidR="00691469" w:rsidRPr="00691469" w:rsidRDefault="00691469" w:rsidP="00691469">
      <w:pPr>
        <w:pStyle w:val="Default"/>
        <w:rPr>
          <w:rFonts w:asciiTheme="minorHAnsi" w:hAnsiTheme="minorHAnsi"/>
        </w:rPr>
      </w:pPr>
      <w:r w:rsidRPr="00691469">
        <w:rPr>
          <w:rFonts w:asciiTheme="minorHAnsi" w:hAnsiTheme="minorHAnsi"/>
        </w:rPr>
        <w:t>This can be for example, a recent utility bill or a bank statement showing your address. </w:t>
      </w:r>
    </w:p>
    <w:p w14:paraId="0152BAA7" w14:textId="2693AE33" w:rsidR="005E3441" w:rsidRDefault="00D33A1D" w:rsidP="00691469">
      <w:pPr>
        <w:pStyle w:val="Default"/>
        <w:rPr>
          <w:rFonts w:asciiTheme="minorHAnsi" w:eastAsia="Times New Roman" w:hAnsiTheme="minorHAnsi" w:cs="Times New Roman"/>
          <w:lang w:val="en-US" w:eastAsia="en-GB"/>
        </w:rPr>
      </w:pPr>
      <w:r w:rsidRPr="00E61713">
        <w:rPr>
          <w:rFonts w:asciiTheme="minorHAnsi" w:eastAsia="Times New Roman" w:hAnsiTheme="minorHAnsi" w:cs="Times New Roman"/>
          <w:lang w:val="en-US" w:eastAsia="en-GB"/>
        </w:rPr>
        <w:t xml:space="preserve">You must also provide a recent </w:t>
      </w:r>
      <w:proofErr w:type="gramStart"/>
      <w:r w:rsidRPr="00E61713">
        <w:rPr>
          <w:rFonts w:asciiTheme="minorHAnsi" w:eastAsia="Times New Roman" w:hAnsiTheme="minorHAnsi" w:cs="Times New Roman"/>
          <w:lang w:val="en-US" w:eastAsia="en-GB"/>
        </w:rPr>
        <w:t>full face</w:t>
      </w:r>
      <w:proofErr w:type="gramEnd"/>
      <w:r w:rsidRPr="00E61713">
        <w:rPr>
          <w:rFonts w:asciiTheme="minorHAnsi" w:eastAsia="Times New Roman" w:hAnsiTheme="minorHAnsi" w:cs="Times New Roman"/>
          <w:lang w:val="en-US" w:eastAsia="en-GB"/>
        </w:rPr>
        <w:t xml:space="preserve"> photograph of you</w:t>
      </w:r>
      <w:r w:rsidR="009E7BC2">
        <w:rPr>
          <w:rFonts w:asciiTheme="minorHAnsi" w:eastAsia="Times New Roman" w:hAnsiTheme="minorHAnsi" w:cs="Times New Roman"/>
          <w:lang w:val="en-US" w:eastAsia="en-GB"/>
        </w:rPr>
        <w:t xml:space="preserve"> or the person you are </w:t>
      </w:r>
      <w:proofErr w:type="gramStart"/>
      <w:r w:rsidR="009E7BC2">
        <w:rPr>
          <w:rFonts w:asciiTheme="minorHAnsi" w:eastAsia="Times New Roman" w:hAnsiTheme="minorHAnsi" w:cs="Times New Roman"/>
          <w:lang w:val="en-US" w:eastAsia="en-GB"/>
        </w:rPr>
        <w:t>applying</w:t>
      </w:r>
      <w:proofErr w:type="gramEnd"/>
      <w:r w:rsidR="009E7BC2">
        <w:rPr>
          <w:rFonts w:asciiTheme="minorHAnsi" w:eastAsia="Times New Roman" w:hAnsiTheme="minorHAnsi" w:cs="Times New Roman"/>
          <w:lang w:val="en-US" w:eastAsia="en-GB"/>
        </w:rPr>
        <w:t xml:space="preserve"> on behalf of</w:t>
      </w:r>
      <w:r w:rsidRPr="00E61713">
        <w:rPr>
          <w:rFonts w:asciiTheme="minorHAnsi" w:eastAsia="Times New Roman" w:hAnsiTheme="minorHAnsi" w:cs="Times New Roman"/>
          <w:lang w:val="en-US" w:eastAsia="en-GB"/>
        </w:rPr>
        <w:t>.</w:t>
      </w:r>
    </w:p>
    <w:p w14:paraId="374814A2" w14:textId="77777777" w:rsidR="00691469" w:rsidRPr="00E61713" w:rsidRDefault="00691469" w:rsidP="00691469">
      <w:pPr>
        <w:pStyle w:val="Default"/>
        <w:rPr>
          <w:rFonts w:asciiTheme="minorHAnsi" w:eastAsia="Times New Roman" w:hAnsiTheme="minorHAnsi" w:cs="Times New Roman"/>
          <w:lang w:val="en-US" w:eastAsia="en-GB"/>
        </w:rPr>
      </w:pPr>
    </w:p>
    <w:p w14:paraId="1AAA49E8" w14:textId="6E2A44A4" w:rsidR="00D33A1D" w:rsidRDefault="006E20A2" w:rsidP="00E726FB">
      <w:pPr>
        <w:pStyle w:val="Default"/>
        <w:rPr>
          <w:rFonts w:asciiTheme="minorHAnsi" w:hAnsiTheme="minorHAnsi"/>
        </w:rPr>
      </w:pPr>
      <w:r w:rsidRPr="00151FF0">
        <w:rPr>
          <w:rFonts w:eastAsia="Calibri"/>
          <w:b/>
        </w:rPr>
        <w:t xml:space="preserve">View a </w:t>
      </w:r>
      <w:hyperlink r:id="rId10" w:history="1">
        <w:r w:rsidRPr="00151FF0">
          <w:rPr>
            <w:rStyle w:val="Hyperlink"/>
            <w:rFonts w:eastAsia="Calibri"/>
            <w:b/>
          </w:rPr>
          <w:t>full list of documents</w:t>
        </w:r>
      </w:hyperlink>
      <w:r>
        <w:rPr>
          <w:rFonts w:eastAsia="Calibri"/>
          <w:b/>
        </w:rPr>
        <w:t xml:space="preserve"> </w:t>
      </w:r>
      <w:r w:rsidRPr="00151FF0">
        <w:rPr>
          <w:rFonts w:eastAsia="Calibri"/>
          <w:b/>
        </w:rPr>
        <w:t>that can be used to verify identity.</w:t>
      </w:r>
    </w:p>
    <w:p w14:paraId="54CD9718" w14:textId="77777777" w:rsidR="006E20A2" w:rsidRDefault="006E20A2" w:rsidP="00E726FB">
      <w:pPr>
        <w:pStyle w:val="Default"/>
        <w:rPr>
          <w:rFonts w:asciiTheme="minorHAnsi" w:hAnsiTheme="minorHAnsi"/>
        </w:rPr>
      </w:pPr>
    </w:p>
    <w:p w14:paraId="3BD8607B" w14:textId="77777777" w:rsidR="000F2774" w:rsidRPr="00E61713" w:rsidRDefault="000F2774" w:rsidP="00E726FB">
      <w:pPr>
        <w:pStyle w:val="Default"/>
        <w:rPr>
          <w:rFonts w:asciiTheme="minorHAnsi" w:hAnsiTheme="minorHAnsi"/>
        </w:rPr>
      </w:pPr>
    </w:p>
    <w:p w14:paraId="11E21723" w14:textId="77777777" w:rsidR="00D33A1D" w:rsidRPr="00E61713" w:rsidRDefault="00D33A1D" w:rsidP="00E726FB">
      <w:pPr>
        <w:pStyle w:val="Default"/>
        <w:rPr>
          <w:rFonts w:asciiTheme="minorHAnsi" w:hAnsiTheme="minorHAnsi"/>
        </w:rPr>
      </w:pPr>
      <w:r w:rsidRPr="00E61713">
        <w:rPr>
          <w:rFonts w:asciiTheme="minorHAnsi" w:hAnsiTheme="minorHAnsi"/>
        </w:rPr>
        <w:t>If you have difficulty with the form, the Council’s Data Protection Officer will help you to complete the form. You may wish for assistance or support from outside the Council; the Citizen’s Advice Bureau may be able to help you.</w:t>
      </w:r>
    </w:p>
    <w:p w14:paraId="299E42A1" w14:textId="77777777" w:rsidR="00D33A1D" w:rsidRPr="00E61713" w:rsidRDefault="00D33A1D" w:rsidP="00E726FB">
      <w:pPr>
        <w:pStyle w:val="Default"/>
        <w:rPr>
          <w:rFonts w:asciiTheme="minorHAnsi" w:hAnsiTheme="minorHAnsi"/>
        </w:rPr>
      </w:pPr>
    </w:p>
    <w:p w14:paraId="3B280B56" w14:textId="77777777" w:rsidR="00154F78" w:rsidRDefault="00D33A1D" w:rsidP="00154F78">
      <w:pPr>
        <w:rPr>
          <w:rFonts w:asciiTheme="minorHAnsi" w:hAnsiTheme="minorHAnsi"/>
          <w:bCs/>
          <w:sz w:val="24"/>
          <w:szCs w:val="24"/>
        </w:rPr>
      </w:pPr>
      <w:r w:rsidRPr="00E61713">
        <w:rPr>
          <w:rFonts w:asciiTheme="minorHAnsi" w:hAnsiTheme="minorHAnsi"/>
          <w:sz w:val="24"/>
          <w:szCs w:val="24"/>
        </w:rPr>
        <w:t xml:space="preserve">When you have completed and checked this form, please send it together with </w:t>
      </w:r>
      <w:r w:rsidRPr="00E61713">
        <w:rPr>
          <w:rFonts w:asciiTheme="minorHAnsi" w:hAnsiTheme="minorHAnsi"/>
          <w:bCs/>
          <w:sz w:val="24"/>
          <w:szCs w:val="24"/>
        </w:rPr>
        <w:t xml:space="preserve">the required identification documents and photograph </w:t>
      </w:r>
      <w:proofErr w:type="gramStart"/>
      <w:r w:rsidRPr="00E61713">
        <w:rPr>
          <w:rFonts w:asciiTheme="minorHAnsi" w:hAnsiTheme="minorHAnsi"/>
          <w:bCs/>
          <w:sz w:val="24"/>
          <w:szCs w:val="24"/>
        </w:rPr>
        <w:t>to :</w:t>
      </w:r>
      <w:proofErr w:type="gramEnd"/>
      <w:r w:rsidR="00B7162B" w:rsidRPr="00E61713">
        <w:rPr>
          <w:rFonts w:asciiTheme="minorHAnsi" w:hAnsiTheme="minorHAnsi"/>
          <w:bCs/>
          <w:sz w:val="24"/>
          <w:szCs w:val="24"/>
        </w:rPr>
        <w:t xml:space="preserve"> </w:t>
      </w:r>
    </w:p>
    <w:p w14:paraId="6F7DD31D" w14:textId="4285CCD9" w:rsidR="00154F78" w:rsidRPr="00E61713" w:rsidRDefault="00154F78" w:rsidP="00154F78">
      <w:pPr>
        <w:rPr>
          <w:rFonts w:asciiTheme="minorHAnsi" w:hAnsiTheme="minorHAnsi"/>
          <w:bCs/>
          <w:sz w:val="24"/>
          <w:szCs w:val="24"/>
        </w:rPr>
      </w:pPr>
      <w:hyperlink r:id="rId11" w:history="1">
        <w:r>
          <w:rPr>
            <w:rStyle w:val="Hyperlink"/>
            <w:rFonts w:asciiTheme="minorHAnsi" w:hAnsiTheme="minorHAnsi"/>
            <w:bCs/>
            <w:sz w:val="24"/>
            <w:szCs w:val="24"/>
          </w:rPr>
          <w:t>subjectaccessrequest@bristol.gov.uk</w:t>
        </w:r>
      </w:hyperlink>
    </w:p>
    <w:p w14:paraId="258FC1F4" w14:textId="26FCA1C8" w:rsidR="00154F78" w:rsidRDefault="00154F78" w:rsidP="00154F78">
      <w:pPr>
        <w:rPr>
          <w:rFonts w:asciiTheme="minorHAnsi" w:hAnsiTheme="minorHAnsi"/>
          <w:sz w:val="24"/>
          <w:szCs w:val="24"/>
        </w:rPr>
      </w:pPr>
      <w:r>
        <w:rPr>
          <w:rFonts w:asciiTheme="minorHAnsi" w:hAnsiTheme="minorHAnsi"/>
          <w:sz w:val="24"/>
          <w:szCs w:val="24"/>
        </w:rPr>
        <w:t xml:space="preserve">Or </w:t>
      </w:r>
      <w:r w:rsidR="00E37584">
        <w:rPr>
          <w:rFonts w:asciiTheme="minorHAnsi" w:hAnsiTheme="minorHAnsi"/>
          <w:sz w:val="24"/>
          <w:szCs w:val="24"/>
        </w:rPr>
        <w:t xml:space="preserve">post to </w:t>
      </w:r>
    </w:p>
    <w:p w14:paraId="199E6A60" w14:textId="68D1D387" w:rsidR="00154F78" w:rsidRPr="00154F78" w:rsidRDefault="00154F78" w:rsidP="00154F78">
      <w:pPr>
        <w:rPr>
          <w:rFonts w:asciiTheme="minorHAnsi" w:hAnsiTheme="minorHAnsi"/>
        </w:rPr>
      </w:pPr>
      <w:r>
        <w:rPr>
          <w:rFonts w:asciiTheme="minorHAnsi" w:hAnsiTheme="minorHAnsi"/>
          <w:sz w:val="24"/>
          <w:szCs w:val="24"/>
        </w:rPr>
        <w:t xml:space="preserve">The Disclosures </w:t>
      </w:r>
      <w:r w:rsidR="00540629">
        <w:rPr>
          <w:rFonts w:asciiTheme="minorHAnsi" w:hAnsiTheme="minorHAnsi"/>
          <w:sz w:val="24"/>
          <w:szCs w:val="24"/>
        </w:rPr>
        <w:t xml:space="preserve">Team, </w:t>
      </w:r>
      <w:r w:rsidR="00540629" w:rsidRPr="00E61713">
        <w:rPr>
          <w:rFonts w:asciiTheme="minorHAnsi" w:hAnsiTheme="minorHAnsi"/>
          <w:sz w:val="24"/>
          <w:szCs w:val="24"/>
        </w:rPr>
        <w:t>Bristol</w:t>
      </w:r>
      <w:r w:rsidRPr="00154F78">
        <w:rPr>
          <w:rFonts w:asciiTheme="minorHAnsi" w:hAnsiTheme="minorHAnsi"/>
          <w:sz w:val="24"/>
          <w:szCs w:val="24"/>
        </w:rPr>
        <w:t xml:space="preserve"> City Council,</w:t>
      </w:r>
    </w:p>
    <w:p w14:paraId="7F4B5539" w14:textId="3A133DC4" w:rsidR="00835C98" w:rsidRPr="00835C98" w:rsidRDefault="00154F78" w:rsidP="00835C98">
      <w:pPr>
        <w:rPr>
          <w:rFonts w:asciiTheme="minorHAnsi" w:hAnsiTheme="minorHAnsi" w:cstheme="minorHAnsi"/>
          <w:sz w:val="24"/>
          <w:szCs w:val="24"/>
        </w:rPr>
      </w:pPr>
      <w:r w:rsidRPr="00835C98">
        <w:rPr>
          <w:rFonts w:asciiTheme="minorHAnsi" w:hAnsiTheme="minorHAnsi" w:cstheme="minorHAnsi"/>
          <w:sz w:val="24"/>
          <w:szCs w:val="24"/>
        </w:rPr>
        <w:t>City</w:t>
      </w:r>
      <w:r w:rsidR="00835C98" w:rsidRPr="00835C98">
        <w:rPr>
          <w:rFonts w:asciiTheme="minorHAnsi" w:hAnsiTheme="minorHAnsi" w:cstheme="minorHAnsi"/>
          <w:sz w:val="24"/>
          <w:szCs w:val="24"/>
        </w:rPr>
        <w:t xml:space="preserve"> Hall</w:t>
      </w:r>
    </w:p>
    <w:p w14:paraId="0811586F" w14:textId="77777777" w:rsidR="00835C98" w:rsidRPr="00835C98" w:rsidRDefault="00835C98" w:rsidP="00835C98">
      <w:pPr>
        <w:rPr>
          <w:rFonts w:asciiTheme="minorHAnsi" w:hAnsiTheme="minorHAnsi" w:cstheme="minorHAnsi"/>
          <w:sz w:val="24"/>
          <w:szCs w:val="24"/>
        </w:rPr>
      </w:pPr>
      <w:r w:rsidRPr="00835C98">
        <w:rPr>
          <w:rFonts w:asciiTheme="minorHAnsi" w:hAnsiTheme="minorHAnsi" w:cstheme="minorHAnsi"/>
          <w:sz w:val="24"/>
          <w:szCs w:val="24"/>
        </w:rPr>
        <w:t>PO Box 3300</w:t>
      </w:r>
    </w:p>
    <w:p w14:paraId="1C7A3D05" w14:textId="77777777" w:rsidR="00835C98" w:rsidRPr="00835C98" w:rsidRDefault="00835C98" w:rsidP="00835C98">
      <w:pPr>
        <w:rPr>
          <w:rFonts w:asciiTheme="minorHAnsi" w:hAnsiTheme="minorHAnsi" w:cstheme="minorHAnsi"/>
          <w:sz w:val="24"/>
          <w:szCs w:val="24"/>
        </w:rPr>
      </w:pPr>
      <w:r w:rsidRPr="00835C98">
        <w:rPr>
          <w:rFonts w:asciiTheme="minorHAnsi" w:hAnsiTheme="minorHAnsi" w:cstheme="minorHAnsi"/>
          <w:sz w:val="24"/>
          <w:szCs w:val="24"/>
        </w:rPr>
        <w:t>Bristol</w:t>
      </w:r>
    </w:p>
    <w:p w14:paraId="1883A01E" w14:textId="77777777" w:rsidR="00835C98" w:rsidRPr="00835C98" w:rsidRDefault="00835C98" w:rsidP="00835C98">
      <w:pPr>
        <w:rPr>
          <w:rFonts w:asciiTheme="minorHAnsi" w:hAnsiTheme="minorHAnsi" w:cstheme="minorHAnsi"/>
          <w:sz w:val="24"/>
          <w:szCs w:val="24"/>
        </w:rPr>
      </w:pPr>
      <w:r w:rsidRPr="00835C98">
        <w:rPr>
          <w:rFonts w:asciiTheme="minorHAnsi" w:hAnsiTheme="minorHAnsi" w:cstheme="minorHAnsi"/>
          <w:sz w:val="24"/>
          <w:szCs w:val="24"/>
        </w:rPr>
        <w:t>BS1 9LN</w:t>
      </w:r>
    </w:p>
    <w:p w14:paraId="6D639593" w14:textId="2B789EF5" w:rsidR="00154F78" w:rsidRPr="00835C98" w:rsidRDefault="00154F78" w:rsidP="00154F78">
      <w:pPr>
        <w:rPr>
          <w:rFonts w:asciiTheme="majorHAnsi" w:hAnsiTheme="majorHAnsi"/>
          <w:sz w:val="24"/>
          <w:szCs w:val="24"/>
        </w:rPr>
      </w:pPr>
      <w:r w:rsidRPr="00154F78">
        <w:rPr>
          <w:rFonts w:asciiTheme="minorHAnsi" w:hAnsiTheme="minorHAnsi"/>
          <w:sz w:val="24"/>
          <w:szCs w:val="24"/>
        </w:rPr>
        <w:t xml:space="preserve"> </w:t>
      </w:r>
    </w:p>
    <w:p w14:paraId="49A3B92F" w14:textId="77777777" w:rsidR="00835C98" w:rsidRPr="00154F78" w:rsidRDefault="00835C98" w:rsidP="00154F78">
      <w:pPr>
        <w:rPr>
          <w:rFonts w:asciiTheme="minorHAnsi" w:hAnsiTheme="minorHAnsi"/>
          <w:sz w:val="24"/>
          <w:szCs w:val="24"/>
        </w:rPr>
      </w:pPr>
    </w:p>
    <w:p w14:paraId="1FFB08BD" w14:textId="460A29DF" w:rsidR="00D943C6" w:rsidRPr="00D943C6" w:rsidRDefault="00D943C6" w:rsidP="00D943C6">
      <w:pPr>
        <w:pStyle w:val="Default"/>
        <w:rPr>
          <w:b/>
          <w:szCs w:val="48"/>
        </w:rPr>
      </w:pPr>
      <w:r w:rsidRPr="00D943C6">
        <w:rPr>
          <w:b/>
          <w:szCs w:val="48"/>
        </w:rPr>
        <w:t>Insurance claims</w:t>
      </w:r>
    </w:p>
    <w:p w14:paraId="5DC98F09" w14:textId="77777777" w:rsidR="004C71D2" w:rsidRDefault="00515B01" w:rsidP="00515B01">
      <w:pPr>
        <w:rPr>
          <w:rFonts w:asciiTheme="minorHAnsi" w:hAnsiTheme="minorHAnsi" w:cs="Calibri"/>
          <w:color w:val="000000"/>
          <w:sz w:val="24"/>
          <w:szCs w:val="24"/>
        </w:rPr>
      </w:pPr>
      <w:r w:rsidRPr="00890006">
        <w:rPr>
          <w:rFonts w:asciiTheme="minorHAnsi" w:hAnsiTheme="minorHAnsi" w:cs="Calibri"/>
          <w:color w:val="000000"/>
          <w:sz w:val="24"/>
          <w:szCs w:val="24"/>
        </w:rPr>
        <w:t>We expect request</w:t>
      </w:r>
      <w:r w:rsidR="00D943C6">
        <w:rPr>
          <w:rFonts w:asciiTheme="minorHAnsi" w:hAnsiTheme="minorHAnsi" w:cs="Calibri"/>
          <w:color w:val="000000"/>
          <w:sz w:val="24"/>
          <w:szCs w:val="24"/>
        </w:rPr>
        <w:t>s</w:t>
      </w:r>
      <w:r w:rsidRPr="00890006">
        <w:rPr>
          <w:rFonts w:asciiTheme="minorHAnsi" w:hAnsiTheme="minorHAnsi" w:cs="Calibri"/>
          <w:color w:val="000000"/>
          <w:sz w:val="24"/>
          <w:szCs w:val="24"/>
        </w:rPr>
        <w:t xml:space="preserve"> for CCTV footage </w:t>
      </w:r>
      <w:r w:rsidR="00D943C6">
        <w:rPr>
          <w:rFonts w:asciiTheme="minorHAnsi" w:hAnsiTheme="minorHAnsi" w:cs="Calibri"/>
          <w:color w:val="000000"/>
          <w:sz w:val="24"/>
          <w:szCs w:val="24"/>
        </w:rPr>
        <w:t>to support an</w:t>
      </w:r>
      <w:r w:rsidRPr="00890006">
        <w:rPr>
          <w:rFonts w:asciiTheme="minorHAnsi" w:hAnsiTheme="minorHAnsi" w:cs="Calibri"/>
          <w:color w:val="000000"/>
          <w:sz w:val="24"/>
          <w:szCs w:val="24"/>
        </w:rPr>
        <w:t xml:space="preserve"> insurance claim</w:t>
      </w:r>
      <w:r w:rsidR="009C2BAE">
        <w:rPr>
          <w:rFonts w:asciiTheme="minorHAnsi" w:hAnsiTheme="minorHAnsi" w:cs="Calibri"/>
          <w:color w:val="000000"/>
          <w:sz w:val="24"/>
          <w:szCs w:val="24"/>
        </w:rPr>
        <w:t xml:space="preserve"> involving </w:t>
      </w:r>
      <w:r w:rsidR="00D943C6">
        <w:rPr>
          <w:rFonts w:asciiTheme="minorHAnsi" w:hAnsiTheme="minorHAnsi" w:cs="Calibri"/>
          <w:color w:val="000000"/>
          <w:sz w:val="24"/>
          <w:szCs w:val="24"/>
        </w:rPr>
        <w:t>third parties</w:t>
      </w:r>
      <w:r w:rsidRPr="00890006">
        <w:rPr>
          <w:rFonts w:asciiTheme="minorHAnsi" w:hAnsiTheme="minorHAnsi" w:cs="Calibri"/>
          <w:color w:val="000000"/>
          <w:sz w:val="24"/>
          <w:szCs w:val="24"/>
        </w:rPr>
        <w:t xml:space="preserve"> to be submitted via an Insurance Company or the Police. This is because a Subject Access Request can only be made for your </w:t>
      </w:r>
      <w:r w:rsidR="004C71D2" w:rsidRPr="00890006">
        <w:rPr>
          <w:rFonts w:asciiTheme="minorHAnsi" w:hAnsiTheme="minorHAnsi" w:cs="Calibri"/>
          <w:color w:val="000000"/>
          <w:sz w:val="24"/>
          <w:szCs w:val="24"/>
        </w:rPr>
        <w:t>information and</w:t>
      </w:r>
      <w:r w:rsidRPr="00890006">
        <w:rPr>
          <w:rFonts w:asciiTheme="minorHAnsi" w:hAnsiTheme="minorHAnsi" w:cs="Calibri"/>
          <w:color w:val="000000"/>
          <w:sz w:val="24"/>
          <w:szCs w:val="24"/>
        </w:rPr>
        <w:t xml:space="preserve"> cannot include identification of a third party. </w:t>
      </w:r>
    </w:p>
    <w:p w14:paraId="099DDE64" w14:textId="448FDACC" w:rsidR="00515B01" w:rsidRPr="00890006" w:rsidRDefault="00515B01" w:rsidP="00515B01">
      <w:pPr>
        <w:rPr>
          <w:rFonts w:asciiTheme="minorHAnsi" w:hAnsiTheme="minorHAnsi" w:cs="Calibri"/>
          <w:color w:val="000000"/>
          <w:sz w:val="24"/>
          <w:szCs w:val="24"/>
        </w:rPr>
      </w:pPr>
      <w:r w:rsidRPr="00890006">
        <w:rPr>
          <w:rFonts w:asciiTheme="minorHAnsi" w:hAnsiTheme="minorHAnsi" w:cs="Calibri"/>
          <w:color w:val="000000"/>
          <w:sz w:val="24"/>
          <w:szCs w:val="24"/>
        </w:rPr>
        <w:lastRenderedPageBreak/>
        <w:t>Please contact one of these options to request CCTV footage on your behalf.</w:t>
      </w:r>
    </w:p>
    <w:p w14:paraId="086954FC" w14:textId="77777777" w:rsidR="00515B01" w:rsidRPr="004C71D2" w:rsidRDefault="00515B01" w:rsidP="00515B01">
      <w:pPr>
        <w:rPr>
          <w:rFonts w:asciiTheme="minorHAnsi" w:hAnsiTheme="minorHAnsi" w:cs="Calibri"/>
          <w:b/>
          <w:bCs/>
          <w:color w:val="000000"/>
          <w:sz w:val="28"/>
          <w:szCs w:val="28"/>
        </w:rPr>
      </w:pPr>
      <w:r w:rsidRPr="004C71D2">
        <w:rPr>
          <w:rFonts w:asciiTheme="minorHAnsi" w:hAnsiTheme="minorHAnsi" w:cs="Calibri"/>
          <w:b/>
          <w:bCs/>
          <w:color w:val="000000"/>
          <w:sz w:val="28"/>
          <w:szCs w:val="28"/>
        </w:rPr>
        <w:t xml:space="preserve">We would like to remind you that we only keep CCTV images for 28 days. </w:t>
      </w:r>
    </w:p>
    <w:p w14:paraId="0EB8B5A3" w14:textId="77777777" w:rsidR="00E37584" w:rsidRPr="00E61713" w:rsidRDefault="00E37584" w:rsidP="00B7162B">
      <w:pPr>
        <w:rPr>
          <w:rFonts w:asciiTheme="minorHAnsi" w:hAnsiTheme="minorHAnsi"/>
          <w:bCs/>
          <w:sz w:val="24"/>
          <w:szCs w:val="24"/>
        </w:rPr>
      </w:pPr>
    </w:p>
    <w:p w14:paraId="31E302C4" w14:textId="77ADCA9B" w:rsidR="00E726FB" w:rsidRDefault="00E726FB" w:rsidP="00E91A6A">
      <w:pPr>
        <w:pStyle w:val="Default"/>
        <w:pageBreakBefore/>
        <w:spacing w:before="240"/>
        <w:rPr>
          <w:sz w:val="56"/>
          <w:szCs w:val="56"/>
        </w:rPr>
      </w:pPr>
      <w:r>
        <w:rPr>
          <w:b/>
          <w:bCs/>
          <w:sz w:val="56"/>
          <w:szCs w:val="56"/>
        </w:rPr>
        <w:lastRenderedPageBreak/>
        <w:t xml:space="preserve">Section 1 </w:t>
      </w:r>
    </w:p>
    <w:p w14:paraId="6CEDD8F7" w14:textId="77777777" w:rsidR="00E726FB" w:rsidRDefault="00E726FB" w:rsidP="00E91A6A">
      <w:pPr>
        <w:pStyle w:val="Default"/>
        <w:pBdr>
          <w:top w:val="single" w:sz="4" w:space="1" w:color="auto"/>
          <w:left w:val="single" w:sz="4" w:space="4" w:color="auto"/>
          <w:bottom w:val="single" w:sz="4" w:space="1" w:color="auto"/>
          <w:right w:val="single" w:sz="4" w:space="4" w:color="auto"/>
        </w:pBdr>
        <w:spacing w:before="240"/>
        <w:rPr>
          <w:sz w:val="32"/>
          <w:szCs w:val="32"/>
        </w:rPr>
      </w:pPr>
      <w:r>
        <w:rPr>
          <w:b/>
          <w:bCs/>
          <w:sz w:val="32"/>
          <w:szCs w:val="32"/>
        </w:rPr>
        <w:t xml:space="preserve">Name of Applicant: </w:t>
      </w:r>
    </w:p>
    <w:p w14:paraId="7BA96BAC" w14:textId="77777777" w:rsidR="00997EF4" w:rsidRDefault="00997EF4" w:rsidP="00E726FB">
      <w:pPr>
        <w:pStyle w:val="Default"/>
        <w:rPr>
          <w:b/>
          <w:bCs/>
          <w:sz w:val="32"/>
          <w:szCs w:val="32"/>
        </w:rPr>
      </w:pPr>
    </w:p>
    <w:p w14:paraId="2D948DB6" w14:textId="77777777" w:rsidR="00E726FB" w:rsidRDefault="00E726FB" w:rsidP="00AB7A05">
      <w:pPr>
        <w:pStyle w:val="Default"/>
        <w:pBdr>
          <w:top w:val="single" w:sz="4" w:space="1" w:color="auto"/>
          <w:left w:val="single" w:sz="4" w:space="4" w:color="auto"/>
          <w:bottom w:val="single" w:sz="4" w:space="1" w:color="auto"/>
          <w:right w:val="single" w:sz="4" w:space="4" w:color="auto"/>
        </w:pBdr>
        <w:rPr>
          <w:b/>
          <w:bCs/>
          <w:sz w:val="32"/>
          <w:szCs w:val="32"/>
        </w:rPr>
      </w:pPr>
      <w:r>
        <w:rPr>
          <w:b/>
          <w:bCs/>
          <w:sz w:val="32"/>
          <w:szCs w:val="32"/>
        </w:rPr>
        <w:t xml:space="preserve">Address of Applicant: </w:t>
      </w:r>
    </w:p>
    <w:p w14:paraId="370D4C12" w14:textId="77777777" w:rsidR="00997EF4" w:rsidRDefault="00997EF4" w:rsidP="00E726FB">
      <w:pPr>
        <w:pStyle w:val="Default"/>
        <w:rPr>
          <w:sz w:val="32"/>
          <w:szCs w:val="32"/>
        </w:rPr>
      </w:pPr>
    </w:p>
    <w:p w14:paraId="142C16EC" w14:textId="77777777" w:rsidR="00E726FB" w:rsidRDefault="00E726FB" w:rsidP="00D33A1D">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Date of Birth: </w:t>
      </w:r>
    </w:p>
    <w:p w14:paraId="7A78210A" w14:textId="77777777" w:rsidR="00D33A1D" w:rsidRDefault="00D33A1D" w:rsidP="00E726FB">
      <w:pPr>
        <w:pStyle w:val="Default"/>
        <w:rPr>
          <w:b/>
          <w:bCs/>
          <w:sz w:val="32"/>
          <w:szCs w:val="32"/>
        </w:rPr>
      </w:pPr>
    </w:p>
    <w:p w14:paraId="6D987D82" w14:textId="77777777" w:rsidR="00E91A6A" w:rsidRDefault="00E91A6A" w:rsidP="00E91A6A">
      <w:pPr>
        <w:pStyle w:val="Default"/>
        <w:pBdr>
          <w:top w:val="single" w:sz="4" w:space="1" w:color="auto"/>
          <w:left w:val="single" w:sz="4" w:space="4" w:color="auto"/>
          <w:bottom w:val="single" w:sz="4" w:space="1" w:color="auto"/>
          <w:right w:val="single" w:sz="4" w:space="4" w:color="auto"/>
        </w:pBdr>
        <w:rPr>
          <w:b/>
          <w:bCs/>
          <w:sz w:val="32"/>
          <w:szCs w:val="32"/>
        </w:rPr>
      </w:pPr>
      <w:r>
        <w:rPr>
          <w:b/>
          <w:bCs/>
          <w:sz w:val="32"/>
          <w:szCs w:val="32"/>
        </w:rPr>
        <w:t>Height:</w:t>
      </w:r>
    </w:p>
    <w:p w14:paraId="0E13CE41" w14:textId="77777777" w:rsidR="00E91A6A" w:rsidRDefault="00E91A6A" w:rsidP="00E726FB">
      <w:pPr>
        <w:pStyle w:val="Default"/>
        <w:rPr>
          <w:b/>
          <w:bCs/>
          <w:sz w:val="32"/>
          <w:szCs w:val="32"/>
        </w:rPr>
      </w:pPr>
    </w:p>
    <w:p w14:paraId="28DC47FD" w14:textId="77777777" w:rsidR="00E726FB" w:rsidRDefault="00E726FB" w:rsidP="00D33A1D">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Email Address: </w:t>
      </w:r>
    </w:p>
    <w:p w14:paraId="25C28D7A" w14:textId="77777777" w:rsidR="00D33A1D" w:rsidRDefault="00D33A1D" w:rsidP="00E726FB">
      <w:pPr>
        <w:pStyle w:val="Default"/>
        <w:rPr>
          <w:b/>
          <w:bCs/>
          <w:sz w:val="32"/>
          <w:szCs w:val="32"/>
        </w:rPr>
      </w:pPr>
    </w:p>
    <w:p w14:paraId="33BA4F9F" w14:textId="77777777" w:rsidR="00E726FB" w:rsidRDefault="00E726FB" w:rsidP="00D33A1D">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Telephone Number: </w:t>
      </w:r>
    </w:p>
    <w:p w14:paraId="0D8D597C" w14:textId="77777777" w:rsidR="00E91A6A" w:rsidRDefault="00E91A6A" w:rsidP="00E726FB">
      <w:pPr>
        <w:pStyle w:val="Default"/>
        <w:rPr>
          <w:b/>
          <w:bCs/>
          <w:sz w:val="56"/>
          <w:szCs w:val="56"/>
        </w:rPr>
      </w:pPr>
    </w:p>
    <w:p w14:paraId="02AEB1E8" w14:textId="77777777" w:rsidR="00E726FB" w:rsidRDefault="00E726FB" w:rsidP="00E726FB">
      <w:pPr>
        <w:pStyle w:val="Default"/>
        <w:rPr>
          <w:b/>
          <w:bCs/>
          <w:sz w:val="56"/>
          <w:szCs w:val="56"/>
        </w:rPr>
      </w:pPr>
      <w:r>
        <w:rPr>
          <w:b/>
          <w:bCs/>
          <w:sz w:val="56"/>
          <w:szCs w:val="56"/>
        </w:rPr>
        <w:t xml:space="preserve">Section 2 </w:t>
      </w:r>
    </w:p>
    <w:p w14:paraId="02EBCC2E" w14:textId="77777777" w:rsidR="00997EF4" w:rsidRDefault="00997EF4" w:rsidP="00E726FB">
      <w:pPr>
        <w:pStyle w:val="Default"/>
        <w:rPr>
          <w:bCs/>
          <w:sz w:val="32"/>
          <w:szCs w:val="56"/>
        </w:rPr>
      </w:pPr>
      <w:r w:rsidRPr="00997EF4">
        <w:rPr>
          <w:bCs/>
          <w:sz w:val="32"/>
          <w:szCs w:val="56"/>
        </w:rPr>
        <w:t>To help us find your information please provide as many details as possible</w:t>
      </w:r>
    </w:p>
    <w:p w14:paraId="2B04AB59" w14:textId="77777777" w:rsidR="00AB7A05" w:rsidRPr="00997EF4" w:rsidRDefault="00E61713" w:rsidP="00E726FB">
      <w:pPr>
        <w:pStyle w:val="Default"/>
        <w:rPr>
          <w:bCs/>
          <w:sz w:val="32"/>
          <w:szCs w:val="56"/>
        </w:rPr>
      </w:pPr>
      <w:r>
        <w:rPr>
          <w:bCs/>
          <w:noProof/>
          <w:sz w:val="32"/>
          <w:szCs w:val="56"/>
          <w:lang w:eastAsia="en-GB"/>
        </w:rPr>
        <mc:AlternateContent>
          <mc:Choice Requires="wps">
            <w:drawing>
              <wp:anchor distT="0" distB="0" distL="114300" distR="114300" simplePos="0" relativeHeight="251676160" behindDoc="0" locked="0" layoutInCell="1" allowOverlap="1" wp14:anchorId="373CF9E5" wp14:editId="394B964A">
                <wp:simplePos x="0" y="0"/>
                <wp:positionH relativeFrom="column">
                  <wp:posOffset>-47625</wp:posOffset>
                </wp:positionH>
                <wp:positionV relativeFrom="paragraph">
                  <wp:posOffset>201295</wp:posOffset>
                </wp:positionV>
                <wp:extent cx="6762750" cy="9239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762750" cy="92392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4F9CD5" id="Rectangle 9" o:spid="_x0000_s1026" style="position:absolute;margin-left:-3.75pt;margin-top:15.85pt;width:532.5pt;height:72.75pt;z-index:25167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" filled="f" strokecolor="black [3213]" strokeweight=".25pt"/>
            </w:pict>
          </mc:Fallback>
        </mc:AlternateContent>
      </w:r>
    </w:p>
    <w:p w14:paraId="6D2E4D5E" w14:textId="77777777" w:rsidR="00AB7A05" w:rsidRPr="00E61713" w:rsidRDefault="00AB7A05" w:rsidP="00AB7A05">
      <w:pPr>
        <w:spacing w:after="0"/>
        <w:rPr>
          <w:rFonts w:asciiTheme="minorHAnsi" w:hAnsiTheme="minorHAnsi"/>
          <w:b/>
          <w:sz w:val="32"/>
        </w:rPr>
      </w:pPr>
      <w:r w:rsidRPr="00E61713">
        <w:rPr>
          <w:rFonts w:asciiTheme="minorHAnsi" w:hAnsiTheme="minorHAnsi"/>
          <w:b/>
          <w:sz w:val="32"/>
        </w:rPr>
        <w:t>Description of the information</w:t>
      </w:r>
      <w:r w:rsidR="00E61713">
        <w:rPr>
          <w:rFonts w:asciiTheme="minorHAnsi" w:hAnsiTheme="minorHAnsi"/>
          <w:b/>
          <w:sz w:val="32"/>
        </w:rPr>
        <w:t xml:space="preserve"> </w:t>
      </w:r>
      <w:r w:rsidRPr="00E61713">
        <w:rPr>
          <w:rFonts w:asciiTheme="minorHAnsi" w:hAnsiTheme="minorHAnsi"/>
          <w:b/>
          <w:sz w:val="32"/>
        </w:rPr>
        <w:t>you would like</w:t>
      </w:r>
    </w:p>
    <w:p w14:paraId="245AF1C2" w14:textId="77777777" w:rsidR="00AB7A05" w:rsidRDefault="00AB7A05" w:rsidP="00E91A6A">
      <w:pPr>
        <w:rPr>
          <w:rFonts w:asciiTheme="minorHAnsi" w:hAnsiTheme="minorHAnsi"/>
          <w:sz w:val="22"/>
        </w:rPr>
      </w:pPr>
    </w:p>
    <w:p w14:paraId="4FF95473" w14:textId="77777777" w:rsidR="00E61713" w:rsidRPr="00E61713" w:rsidRDefault="00E61713" w:rsidP="00E91A6A">
      <w:pPr>
        <w:rPr>
          <w:rFonts w:asciiTheme="minorHAnsi" w:hAnsiTheme="minorHAnsi"/>
          <w:b/>
          <w:sz w:val="2"/>
          <w:szCs w:val="32"/>
        </w:rPr>
      </w:pPr>
    </w:p>
    <w:p w14:paraId="2B29A9BA" w14:textId="77777777" w:rsidR="00E61713" w:rsidRDefault="00E61713" w:rsidP="00E91A6A">
      <w:pPr>
        <w:rPr>
          <w:rFonts w:asciiTheme="minorHAnsi" w:hAnsiTheme="minorHAnsi"/>
          <w:b/>
          <w:sz w:val="32"/>
          <w:szCs w:val="32"/>
        </w:rPr>
      </w:pPr>
      <w:r>
        <w:rPr>
          <w:bCs/>
          <w:noProof/>
          <w:sz w:val="32"/>
          <w:szCs w:val="56"/>
          <w:lang w:eastAsia="en-GB"/>
        </w:rPr>
        <mc:AlternateContent>
          <mc:Choice Requires="wps">
            <w:drawing>
              <wp:anchor distT="0" distB="0" distL="114300" distR="114300" simplePos="0" relativeHeight="251678208" behindDoc="0" locked="0" layoutInCell="1" allowOverlap="1" wp14:anchorId="23D17564" wp14:editId="3591555F">
                <wp:simplePos x="0" y="0"/>
                <wp:positionH relativeFrom="column">
                  <wp:posOffset>-47625</wp:posOffset>
                </wp:positionH>
                <wp:positionV relativeFrom="paragraph">
                  <wp:posOffset>363855</wp:posOffset>
                </wp:positionV>
                <wp:extent cx="6762750" cy="371475"/>
                <wp:effectExtent l="0" t="0" r="19050" b="28575"/>
                <wp:wrapNone/>
                <wp:docPr id="10" name="Rectangle 10"/>
                <wp:cNvGraphicFramePr/>
                <a:graphic xmlns:a="http://schemas.openxmlformats.org/drawingml/2006/main">
                  <a:graphicData uri="http://schemas.microsoft.com/office/word/2010/wordprocessingShape">
                    <wps:wsp>
                      <wps:cNvSpPr/>
                      <wps:spPr>
                        <a:xfrm>
                          <a:off x="0" y="0"/>
                          <a:ext cx="6762750" cy="3714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EB0BA6" id="Rectangle 10" o:spid="_x0000_s1026" style="position:absolute;margin-left:-3.75pt;margin-top:28.65pt;width:532.5pt;height:29.25pt;z-index:2516782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" filled="f" strokecolor="black [3213]" strokeweight=".25pt"/>
            </w:pict>
          </mc:Fallback>
        </mc:AlternateContent>
      </w:r>
    </w:p>
    <w:p w14:paraId="78611843" w14:textId="77777777" w:rsidR="00E91A6A" w:rsidRPr="00E61713" w:rsidRDefault="00AB7A05" w:rsidP="00E91A6A">
      <w:pPr>
        <w:rPr>
          <w:rFonts w:asciiTheme="minorHAnsi" w:hAnsiTheme="minorHAnsi"/>
          <w:b/>
          <w:sz w:val="32"/>
          <w:szCs w:val="32"/>
        </w:rPr>
      </w:pPr>
      <w:r w:rsidRPr="00E61713">
        <w:rPr>
          <w:rFonts w:asciiTheme="minorHAnsi" w:hAnsiTheme="minorHAnsi"/>
          <w:b/>
          <w:sz w:val="32"/>
          <w:szCs w:val="32"/>
        </w:rPr>
        <w:t>Place</w:t>
      </w:r>
    </w:p>
    <w:p w14:paraId="3FECBE6C" w14:textId="77777777" w:rsidR="00E61713" w:rsidRPr="00E61713" w:rsidRDefault="00E61713" w:rsidP="00E91A6A">
      <w:pPr>
        <w:rPr>
          <w:rFonts w:asciiTheme="minorHAnsi" w:hAnsiTheme="minorHAnsi"/>
          <w:b/>
          <w:sz w:val="2"/>
          <w:szCs w:val="32"/>
        </w:rPr>
      </w:pPr>
    </w:p>
    <w:p w14:paraId="78520747" w14:textId="77777777" w:rsidR="00E91A6A" w:rsidRPr="00E61713" w:rsidRDefault="00E61713" w:rsidP="00E91A6A">
      <w:pPr>
        <w:rPr>
          <w:rFonts w:asciiTheme="minorHAnsi" w:hAnsiTheme="minorHAnsi"/>
          <w:b/>
          <w:sz w:val="32"/>
          <w:szCs w:val="32"/>
        </w:rPr>
      </w:pPr>
      <w:r>
        <w:rPr>
          <w:bCs/>
          <w:noProof/>
          <w:sz w:val="32"/>
          <w:szCs w:val="56"/>
          <w:lang w:eastAsia="en-GB"/>
        </w:rPr>
        <mc:AlternateContent>
          <mc:Choice Requires="wps">
            <w:drawing>
              <wp:anchor distT="0" distB="0" distL="114300" distR="114300" simplePos="0" relativeHeight="251680256" behindDoc="0" locked="0" layoutInCell="1" allowOverlap="1" wp14:anchorId="2384E166" wp14:editId="3BC7CF43">
                <wp:simplePos x="0" y="0"/>
                <wp:positionH relativeFrom="column">
                  <wp:posOffset>-47625</wp:posOffset>
                </wp:positionH>
                <wp:positionV relativeFrom="paragraph">
                  <wp:posOffset>6350</wp:posOffset>
                </wp:positionV>
                <wp:extent cx="6762750" cy="371475"/>
                <wp:effectExtent l="0" t="0" r="19050" b="28575"/>
                <wp:wrapNone/>
                <wp:docPr id="11" name="Rectangle 11"/>
                <wp:cNvGraphicFramePr/>
                <a:graphic xmlns:a="http://schemas.openxmlformats.org/drawingml/2006/main">
                  <a:graphicData uri="http://schemas.microsoft.com/office/word/2010/wordprocessingShape">
                    <wps:wsp>
                      <wps:cNvSpPr/>
                      <wps:spPr>
                        <a:xfrm>
                          <a:off x="0" y="0"/>
                          <a:ext cx="6762750" cy="3714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B181846" id="Rectangle 11" o:spid="_x0000_s1026" style="position:absolute;margin-left:-3.75pt;margin-top:.5pt;width:532.5pt;height:29.25pt;z-index:2516802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" filled="f" strokecolor="black [3213]" strokeweight=".25pt"/>
            </w:pict>
          </mc:Fallback>
        </mc:AlternateContent>
      </w:r>
      <w:r w:rsidR="00AB7A05" w:rsidRPr="00E61713">
        <w:rPr>
          <w:rFonts w:asciiTheme="minorHAnsi" w:hAnsiTheme="minorHAnsi"/>
          <w:b/>
          <w:sz w:val="32"/>
          <w:szCs w:val="32"/>
        </w:rPr>
        <w:t>Date</w:t>
      </w:r>
    </w:p>
    <w:p w14:paraId="7DEE2B05" w14:textId="77777777" w:rsidR="00E61713" w:rsidRPr="00E61713" w:rsidRDefault="00E61713" w:rsidP="00E91A6A">
      <w:pPr>
        <w:rPr>
          <w:rFonts w:asciiTheme="minorHAnsi" w:hAnsiTheme="minorHAnsi"/>
          <w:b/>
          <w:sz w:val="8"/>
          <w:szCs w:val="32"/>
        </w:rPr>
      </w:pPr>
      <w:r w:rsidRPr="00E61713">
        <w:rPr>
          <w:bCs/>
          <w:noProof/>
          <w:sz w:val="8"/>
          <w:szCs w:val="56"/>
          <w:lang w:eastAsia="en-GB"/>
        </w:rPr>
        <mc:AlternateContent>
          <mc:Choice Requires="wps">
            <w:drawing>
              <wp:anchor distT="0" distB="0" distL="114300" distR="114300" simplePos="0" relativeHeight="251682304" behindDoc="0" locked="0" layoutInCell="1" allowOverlap="1" wp14:anchorId="7B670292" wp14:editId="39DA94F3">
                <wp:simplePos x="0" y="0"/>
                <wp:positionH relativeFrom="column">
                  <wp:posOffset>-47625</wp:posOffset>
                </wp:positionH>
                <wp:positionV relativeFrom="paragraph">
                  <wp:posOffset>165735</wp:posOffset>
                </wp:positionV>
                <wp:extent cx="6762750" cy="3714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6762750" cy="3714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38CF83" id="Rectangle 12" o:spid="_x0000_s1026" style="position:absolute;margin-left:-3.75pt;margin-top:13.05pt;width:532.5pt;height:29.25pt;z-index:2516823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" filled="f" strokecolor="black [3213]" strokeweight=".25pt"/>
            </w:pict>
          </mc:Fallback>
        </mc:AlternateContent>
      </w:r>
    </w:p>
    <w:p w14:paraId="34F56550" w14:textId="77777777" w:rsidR="00E91A6A" w:rsidRPr="004223E3" w:rsidRDefault="00AB7A05" w:rsidP="00E91A6A">
      <w:pPr>
        <w:rPr>
          <w:rFonts w:asciiTheme="minorHAnsi" w:hAnsiTheme="minorHAnsi"/>
          <w:b/>
          <w:sz w:val="2"/>
          <w:szCs w:val="32"/>
        </w:rPr>
      </w:pPr>
      <w:r w:rsidRPr="00E61713">
        <w:rPr>
          <w:rFonts w:asciiTheme="minorHAnsi" w:hAnsiTheme="minorHAnsi"/>
          <w:b/>
          <w:sz w:val="32"/>
          <w:szCs w:val="32"/>
        </w:rPr>
        <w:t>Time</w:t>
      </w:r>
      <w:r w:rsidR="00997EF4" w:rsidRPr="00E61713">
        <w:rPr>
          <w:rFonts w:asciiTheme="minorHAnsi" w:hAnsiTheme="minorHAnsi"/>
          <w:b/>
          <w:sz w:val="6"/>
          <w:szCs w:val="32"/>
        </w:rPr>
        <w:t xml:space="preserve"> </w:t>
      </w:r>
    </w:p>
    <w:p w14:paraId="453C89B3" w14:textId="77777777" w:rsidR="004223E3" w:rsidRPr="004223E3" w:rsidRDefault="00E61713" w:rsidP="00AB7A05">
      <w:pPr>
        <w:spacing w:after="0"/>
        <w:rPr>
          <w:rFonts w:asciiTheme="minorHAnsi" w:hAnsiTheme="minorHAnsi"/>
          <w:b/>
          <w:sz w:val="14"/>
          <w:szCs w:val="32"/>
        </w:rPr>
      </w:pPr>
      <w:r w:rsidRPr="004223E3">
        <w:rPr>
          <w:bCs/>
          <w:noProof/>
          <w:sz w:val="14"/>
          <w:szCs w:val="56"/>
          <w:lang w:eastAsia="en-GB"/>
        </w:rPr>
        <mc:AlternateContent>
          <mc:Choice Requires="wps">
            <w:drawing>
              <wp:anchor distT="0" distB="0" distL="114300" distR="114300" simplePos="0" relativeHeight="251684352" behindDoc="0" locked="0" layoutInCell="1" allowOverlap="1" wp14:anchorId="1190F623" wp14:editId="013F579D">
                <wp:simplePos x="0" y="0"/>
                <wp:positionH relativeFrom="column">
                  <wp:posOffset>-47625</wp:posOffset>
                </wp:positionH>
                <wp:positionV relativeFrom="paragraph">
                  <wp:posOffset>118110</wp:posOffset>
                </wp:positionV>
                <wp:extent cx="6762750" cy="1057275"/>
                <wp:effectExtent l="0" t="0" r="19050" b="28575"/>
                <wp:wrapNone/>
                <wp:docPr id="13" name="Rectangle 13"/>
                <wp:cNvGraphicFramePr/>
                <a:graphic xmlns:a="http://schemas.openxmlformats.org/drawingml/2006/main">
                  <a:graphicData uri="http://schemas.microsoft.com/office/word/2010/wordprocessingShape">
                    <wps:wsp>
                      <wps:cNvSpPr/>
                      <wps:spPr>
                        <a:xfrm>
                          <a:off x="0" y="0"/>
                          <a:ext cx="6762750" cy="10572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92A3892" id="Rectangle 13" o:spid="_x0000_s1026" style="position:absolute;margin-left:-3.75pt;margin-top:9.3pt;width:532.5pt;height:83.25pt;z-index:2516843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" filled="f" strokecolor="black [3213]" strokeweight=".25pt"/>
            </w:pict>
          </mc:Fallback>
        </mc:AlternateContent>
      </w:r>
    </w:p>
    <w:p w14:paraId="3E7B777D" w14:textId="77777777" w:rsidR="00E91A6A" w:rsidRPr="004223E3" w:rsidRDefault="00AB7A05" w:rsidP="00AB7A05">
      <w:pPr>
        <w:spacing w:after="0"/>
        <w:rPr>
          <w:rFonts w:asciiTheme="minorHAnsi" w:hAnsiTheme="minorHAnsi"/>
          <w:b/>
          <w:sz w:val="22"/>
          <w:szCs w:val="32"/>
        </w:rPr>
      </w:pPr>
      <w:r w:rsidRPr="004223E3">
        <w:rPr>
          <w:rFonts w:asciiTheme="minorHAnsi" w:hAnsiTheme="minorHAnsi"/>
          <w:b/>
          <w:sz w:val="32"/>
          <w:szCs w:val="32"/>
        </w:rPr>
        <w:t>Description</w:t>
      </w:r>
      <w:r w:rsidRPr="00E61713">
        <w:rPr>
          <w:rFonts w:asciiTheme="minorHAnsi" w:hAnsiTheme="minorHAnsi"/>
          <w:b/>
          <w:sz w:val="32"/>
          <w:szCs w:val="32"/>
        </w:rPr>
        <w:t xml:space="preserve"> of appearance,</w:t>
      </w:r>
      <w:r w:rsidR="00E61713" w:rsidRPr="00E61713">
        <w:rPr>
          <w:rFonts w:asciiTheme="minorHAnsi" w:hAnsiTheme="minorHAnsi"/>
          <w:b/>
          <w:sz w:val="32"/>
          <w:szCs w:val="32"/>
        </w:rPr>
        <w:t xml:space="preserve"> </w:t>
      </w:r>
      <w:r w:rsidRPr="00E61713">
        <w:rPr>
          <w:rFonts w:asciiTheme="minorHAnsi" w:hAnsiTheme="minorHAnsi"/>
          <w:b/>
          <w:sz w:val="32"/>
          <w:szCs w:val="32"/>
        </w:rPr>
        <w:t>clothing, vehicle etc</w:t>
      </w:r>
    </w:p>
    <w:p w14:paraId="21A3B99F" w14:textId="77777777" w:rsidR="00E91A6A" w:rsidRDefault="00E91A6A" w:rsidP="00E91A6A"/>
    <w:p w14:paraId="2114DFFB" w14:textId="77777777" w:rsidR="00E91A6A" w:rsidRDefault="00E91A6A" w:rsidP="00E91A6A">
      <w:pPr>
        <w:pStyle w:val="BodyTextIndent"/>
        <w:rPr>
          <w:b w:val="0"/>
          <w:bCs w:val="0"/>
        </w:rPr>
      </w:pPr>
    </w:p>
    <w:p w14:paraId="38E16425" w14:textId="77777777" w:rsidR="00B7162B" w:rsidRDefault="00B7162B" w:rsidP="00E91A6A">
      <w:pPr>
        <w:pStyle w:val="BodyTextIndent"/>
        <w:rPr>
          <w:b w:val="0"/>
          <w:bCs w:val="0"/>
        </w:rPr>
      </w:pPr>
    </w:p>
    <w:p w14:paraId="39CBAF9E" w14:textId="77777777" w:rsidR="00710AEB" w:rsidRDefault="00710AEB" w:rsidP="00E91A6A">
      <w:pPr>
        <w:pStyle w:val="BodyTextIndent"/>
        <w:rPr>
          <w:b w:val="0"/>
          <w:bCs w:val="0"/>
        </w:rPr>
      </w:pPr>
    </w:p>
    <w:p w14:paraId="561D0183" w14:textId="77777777" w:rsidR="00710AEB" w:rsidRPr="00E61713" w:rsidRDefault="00710AEB" w:rsidP="00710AEB">
      <w:pPr>
        <w:pStyle w:val="BodyTextIndent"/>
        <w:rPr>
          <w:rFonts w:asciiTheme="minorHAnsi" w:hAnsiTheme="minorHAnsi"/>
          <w:b w:val="0"/>
          <w:bCs w:val="0"/>
        </w:rPr>
      </w:pPr>
      <w:r w:rsidRPr="00E61713">
        <w:rPr>
          <w:rFonts w:asciiTheme="minorHAnsi" w:hAnsiTheme="minorHAnsi"/>
          <w:b w:val="0"/>
          <w:bCs w:val="0"/>
        </w:rPr>
        <w:t>If you are applying on behalf of someone else continue to section 3, if you are applying on behalf of a child</w:t>
      </w:r>
    </w:p>
    <w:p w14:paraId="31CFD283" w14:textId="77777777" w:rsidR="00710AEB" w:rsidRPr="00E61713" w:rsidRDefault="009E7BC2" w:rsidP="00710AEB">
      <w:pPr>
        <w:pStyle w:val="BodyTextIndent"/>
        <w:rPr>
          <w:rFonts w:asciiTheme="minorHAnsi" w:hAnsiTheme="minorHAnsi"/>
          <w:b w:val="0"/>
          <w:bCs w:val="0"/>
        </w:rPr>
      </w:pPr>
      <w:r>
        <w:rPr>
          <w:rFonts w:asciiTheme="minorHAnsi" w:hAnsiTheme="minorHAnsi"/>
          <w:b w:val="0"/>
          <w:bCs w:val="0"/>
        </w:rPr>
        <w:t>go to</w:t>
      </w:r>
      <w:r w:rsidR="00710AEB" w:rsidRPr="00E61713">
        <w:rPr>
          <w:rFonts w:asciiTheme="minorHAnsi" w:hAnsiTheme="minorHAnsi"/>
          <w:b w:val="0"/>
          <w:bCs w:val="0"/>
        </w:rPr>
        <w:t xml:space="preserve"> section 4</w:t>
      </w:r>
      <w:r>
        <w:rPr>
          <w:rFonts w:asciiTheme="minorHAnsi" w:hAnsiTheme="minorHAnsi"/>
          <w:b w:val="0"/>
          <w:bCs w:val="0"/>
        </w:rPr>
        <w:t>. Otherwise go to section 5.</w:t>
      </w:r>
    </w:p>
    <w:p w14:paraId="0CCBAFDA" w14:textId="6142898D" w:rsidR="00E726FB" w:rsidRDefault="00AB7A05" w:rsidP="00E726FB">
      <w:pPr>
        <w:pStyle w:val="Default"/>
        <w:pageBreakBefore/>
        <w:rPr>
          <w:sz w:val="56"/>
          <w:szCs w:val="56"/>
        </w:rPr>
      </w:pPr>
      <w:r>
        <w:rPr>
          <w:b/>
          <w:bCs/>
          <w:sz w:val="56"/>
          <w:szCs w:val="56"/>
        </w:rPr>
        <w:lastRenderedPageBreak/>
        <w:t>S</w:t>
      </w:r>
      <w:r w:rsidR="00E726FB">
        <w:rPr>
          <w:b/>
          <w:bCs/>
          <w:sz w:val="56"/>
          <w:szCs w:val="56"/>
        </w:rPr>
        <w:t xml:space="preserve">ection 3 </w:t>
      </w:r>
    </w:p>
    <w:p w14:paraId="7D2603E0" w14:textId="77777777" w:rsidR="00AB7A05" w:rsidRDefault="00AB7A05" w:rsidP="00E726FB">
      <w:pPr>
        <w:pStyle w:val="Default"/>
        <w:rPr>
          <w:sz w:val="23"/>
          <w:szCs w:val="23"/>
        </w:rPr>
      </w:pPr>
    </w:p>
    <w:p w14:paraId="366FA5BB" w14:textId="77777777" w:rsidR="00E726FB" w:rsidRDefault="001F69F1" w:rsidP="00E726FB">
      <w:pPr>
        <w:pStyle w:val="Default"/>
        <w:rPr>
          <w:sz w:val="32"/>
          <w:szCs w:val="23"/>
        </w:rPr>
      </w:pPr>
      <w:r>
        <w:rPr>
          <w:sz w:val="32"/>
          <w:szCs w:val="23"/>
        </w:rPr>
        <w:t>C</w:t>
      </w:r>
      <w:r w:rsidR="00E726FB" w:rsidRPr="005D493F">
        <w:rPr>
          <w:sz w:val="32"/>
          <w:szCs w:val="23"/>
        </w:rPr>
        <w:t xml:space="preserve">omplete this Section if you are authorised to act on behalf of the applicant. </w:t>
      </w:r>
    </w:p>
    <w:p w14:paraId="7435CC6D" w14:textId="77777777" w:rsidR="005D493F" w:rsidRDefault="005D493F" w:rsidP="00E726FB">
      <w:pPr>
        <w:pStyle w:val="Default"/>
        <w:rPr>
          <w:sz w:val="32"/>
          <w:szCs w:val="23"/>
        </w:rPr>
      </w:pPr>
    </w:p>
    <w:p w14:paraId="4EF0551A" w14:textId="77777777" w:rsidR="005D493F" w:rsidRDefault="005D493F" w:rsidP="005D493F">
      <w:pPr>
        <w:pStyle w:val="Default"/>
        <w:rPr>
          <w:sz w:val="23"/>
          <w:szCs w:val="23"/>
        </w:rPr>
      </w:pPr>
      <w:r>
        <w:rPr>
          <w:sz w:val="23"/>
          <w:szCs w:val="23"/>
        </w:rPr>
        <w:t>When making a request on behalf of someone else you need to provide proof of authority, this could be a written letter or power of attorney.</w:t>
      </w:r>
    </w:p>
    <w:p w14:paraId="74FDA8AC" w14:textId="77777777" w:rsidR="00AB7A05" w:rsidRDefault="00AB7A05" w:rsidP="00E726FB">
      <w:pPr>
        <w:pStyle w:val="Default"/>
        <w:rPr>
          <w:sz w:val="23"/>
          <w:szCs w:val="23"/>
        </w:rPr>
      </w:pPr>
    </w:p>
    <w:p w14:paraId="423CD3B5" w14:textId="77777777" w:rsidR="00E726FB" w:rsidRDefault="00E726FB" w:rsidP="00AB7A05">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I have been authorised to act on behalf of: </w:t>
      </w:r>
    </w:p>
    <w:p w14:paraId="32929F18" w14:textId="77777777" w:rsidR="00E726FB" w:rsidRPr="001F69F1" w:rsidRDefault="00E726FB" w:rsidP="00E726FB">
      <w:pPr>
        <w:pStyle w:val="Default"/>
        <w:rPr>
          <w:color w:val="auto"/>
          <w:sz w:val="22"/>
          <w:szCs w:val="22"/>
        </w:rPr>
      </w:pPr>
      <w:r w:rsidRPr="001F69F1">
        <w:rPr>
          <w:color w:val="auto"/>
          <w:sz w:val="22"/>
          <w:szCs w:val="22"/>
        </w:rPr>
        <w:t xml:space="preserve">(User of the service(s)) </w:t>
      </w:r>
    </w:p>
    <w:p w14:paraId="3DEE3B7A" w14:textId="77777777" w:rsidR="00AB7A05" w:rsidRDefault="00AB7A05" w:rsidP="00E726FB">
      <w:pPr>
        <w:pStyle w:val="Default"/>
        <w:rPr>
          <w:sz w:val="23"/>
          <w:szCs w:val="23"/>
        </w:rPr>
      </w:pPr>
    </w:p>
    <w:p w14:paraId="776C9667" w14:textId="77777777" w:rsidR="00710AEB" w:rsidRDefault="00710AEB" w:rsidP="00710AEB">
      <w:pPr>
        <w:pStyle w:val="Default"/>
        <w:pBdr>
          <w:top w:val="single" w:sz="4" w:space="1" w:color="auto"/>
          <w:left w:val="single" w:sz="4" w:space="4" w:color="auto"/>
          <w:bottom w:val="single" w:sz="4" w:space="1" w:color="auto"/>
          <w:right w:val="single" w:sz="4" w:space="4" w:color="auto"/>
        </w:pBdr>
        <w:rPr>
          <w:ins w:id="1" w:author="Caroline Davies" w:date="2018-05-25T16:28:00Z"/>
          <w:b/>
          <w:color w:val="auto"/>
          <w:sz w:val="32"/>
          <w:szCs w:val="32"/>
        </w:rPr>
      </w:pPr>
      <w:r w:rsidRPr="00710AEB">
        <w:rPr>
          <w:b/>
          <w:color w:val="auto"/>
          <w:sz w:val="32"/>
          <w:szCs w:val="32"/>
        </w:rPr>
        <w:t>Full name and address of the person you’re applying on behalf of:</w:t>
      </w:r>
    </w:p>
    <w:p w14:paraId="1BD2DA84" w14:textId="77777777" w:rsidR="00DB344D" w:rsidRDefault="00DB344D" w:rsidP="00710AEB">
      <w:pPr>
        <w:pStyle w:val="Default"/>
        <w:pBdr>
          <w:top w:val="single" w:sz="4" w:space="1" w:color="auto"/>
          <w:left w:val="single" w:sz="4" w:space="4" w:color="auto"/>
          <w:bottom w:val="single" w:sz="4" w:space="1" w:color="auto"/>
          <w:right w:val="single" w:sz="4" w:space="4" w:color="auto"/>
        </w:pBdr>
        <w:rPr>
          <w:ins w:id="2" w:author="Caroline Davies" w:date="2018-05-25T16:28:00Z"/>
          <w:b/>
          <w:color w:val="auto"/>
          <w:sz w:val="32"/>
          <w:szCs w:val="32"/>
        </w:rPr>
      </w:pPr>
    </w:p>
    <w:p w14:paraId="0315BF6A" w14:textId="77777777" w:rsidR="00DB344D" w:rsidRPr="00710AEB" w:rsidRDefault="00DB344D" w:rsidP="00710AEB">
      <w:pPr>
        <w:pStyle w:val="Default"/>
        <w:pBdr>
          <w:top w:val="single" w:sz="4" w:space="1" w:color="auto"/>
          <w:left w:val="single" w:sz="4" w:space="4" w:color="auto"/>
          <w:bottom w:val="single" w:sz="4" w:space="1" w:color="auto"/>
          <w:right w:val="single" w:sz="4" w:space="4" w:color="auto"/>
        </w:pBdr>
        <w:rPr>
          <w:b/>
          <w:color w:val="auto"/>
          <w:sz w:val="32"/>
          <w:szCs w:val="32"/>
        </w:rPr>
      </w:pPr>
    </w:p>
    <w:p w14:paraId="745D0797" w14:textId="77777777" w:rsidR="00710AEB" w:rsidRDefault="00710AEB" w:rsidP="00E726FB">
      <w:pPr>
        <w:pStyle w:val="Default"/>
        <w:rPr>
          <w:sz w:val="23"/>
          <w:szCs w:val="23"/>
        </w:rPr>
      </w:pPr>
    </w:p>
    <w:p w14:paraId="2FF93401" w14:textId="77777777" w:rsidR="00710AEB" w:rsidRDefault="00710AEB" w:rsidP="00E726FB">
      <w:pPr>
        <w:pStyle w:val="Default"/>
        <w:rPr>
          <w:sz w:val="23"/>
          <w:szCs w:val="23"/>
        </w:rPr>
      </w:pPr>
    </w:p>
    <w:p w14:paraId="064CD66B" w14:textId="77777777" w:rsidR="00E726FB" w:rsidRDefault="00E726FB" w:rsidP="00E726FB">
      <w:pPr>
        <w:pStyle w:val="Default"/>
        <w:rPr>
          <w:sz w:val="23"/>
          <w:szCs w:val="23"/>
        </w:rPr>
      </w:pPr>
      <w:r>
        <w:rPr>
          <w:sz w:val="23"/>
          <w:szCs w:val="23"/>
        </w:rPr>
        <w:t xml:space="preserve">I declare that I will not disclose any information from the records other than to the person on whose behalf I am acting, unless they give me their express permission. </w:t>
      </w:r>
    </w:p>
    <w:p w14:paraId="4CCA885C" w14:textId="77777777" w:rsidR="00AB7A05" w:rsidRDefault="00AB7A05" w:rsidP="00E726FB">
      <w:pPr>
        <w:pStyle w:val="Default"/>
        <w:rPr>
          <w:sz w:val="23"/>
          <w:szCs w:val="23"/>
        </w:rPr>
      </w:pPr>
    </w:p>
    <w:p w14:paraId="10DE01D3" w14:textId="77777777" w:rsidR="00E726FB" w:rsidRDefault="00E726FB" w:rsidP="00AB7A05">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Signed: </w:t>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sidR="009358F9">
        <w:rPr>
          <w:b/>
          <w:bCs/>
          <w:sz w:val="32"/>
          <w:szCs w:val="32"/>
        </w:rPr>
        <w:tab/>
      </w:r>
      <w:r>
        <w:rPr>
          <w:b/>
          <w:bCs/>
          <w:sz w:val="32"/>
          <w:szCs w:val="32"/>
        </w:rPr>
        <w:t xml:space="preserve">Date: </w:t>
      </w:r>
    </w:p>
    <w:p w14:paraId="2FF8AB4F" w14:textId="77777777" w:rsidR="00AB7A05" w:rsidRPr="00710AEB" w:rsidRDefault="00710AEB" w:rsidP="00E726FB">
      <w:pPr>
        <w:pStyle w:val="Default"/>
        <w:rPr>
          <w:bCs/>
          <w:sz w:val="22"/>
          <w:szCs w:val="22"/>
        </w:rPr>
      </w:pPr>
      <w:r w:rsidRPr="00710AEB">
        <w:rPr>
          <w:bCs/>
          <w:sz w:val="22"/>
          <w:szCs w:val="22"/>
        </w:rPr>
        <w:t>(Agent)</w:t>
      </w:r>
    </w:p>
    <w:p w14:paraId="71D0BD41" w14:textId="77777777" w:rsidR="00710AEB" w:rsidRDefault="00710AEB" w:rsidP="005D493F">
      <w:pPr>
        <w:pStyle w:val="Default"/>
        <w:spacing w:line="276" w:lineRule="auto"/>
        <w:rPr>
          <w:b/>
          <w:bCs/>
          <w:sz w:val="56"/>
          <w:szCs w:val="56"/>
        </w:rPr>
      </w:pPr>
    </w:p>
    <w:p w14:paraId="6FF9525C" w14:textId="7768C4ED" w:rsidR="00710AEB" w:rsidRDefault="00710AEB" w:rsidP="00710AEB">
      <w:pPr>
        <w:spacing w:after="0" w:line="240" w:lineRule="auto"/>
        <w:ind w:left="106" w:right="-20"/>
        <w:rPr>
          <w:rFonts w:ascii="Calibri" w:eastAsia="Calibri" w:hAnsi="Calibri" w:cs="Calibri"/>
          <w:b/>
          <w:sz w:val="24"/>
          <w:szCs w:val="24"/>
        </w:rPr>
      </w:pPr>
      <w:r w:rsidRPr="00151FF0">
        <w:rPr>
          <w:rFonts w:ascii="Calibri" w:eastAsia="Calibri" w:hAnsi="Calibri" w:cs="Calibri"/>
          <w:b/>
          <w:sz w:val="24"/>
          <w:szCs w:val="24"/>
        </w:rPr>
        <w:t xml:space="preserve">When making a request on behalf of someone else you </w:t>
      </w:r>
      <w:r w:rsidR="0022284D">
        <w:rPr>
          <w:rFonts w:ascii="Calibri" w:eastAsia="Calibri" w:hAnsi="Calibri" w:cs="Calibri"/>
          <w:b/>
          <w:sz w:val="24"/>
          <w:szCs w:val="24"/>
        </w:rPr>
        <w:t xml:space="preserve">also </w:t>
      </w:r>
      <w:r w:rsidRPr="00151FF0">
        <w:rPr>
          <w:rFonts w:ascii="Calibri" w:eastAsia="Calibri" w:hAnsi="Calibri" w:cs="Calibri"/>
          <w:b/>
          <w:sz w:val="24"/>
          <w:szCs w:val="24"/>
        </w:rPr>
        <w:t xml:space="preserve">need to provide: </w:t>
      </w:r>
    </w:p>
    <w:p w14:paraId="4AD9750E" w14:textId="77777777" w:rsidR="00710AEB" w:rsidRDefault="00710AEB" w:rsidP="00710AEB">
      <w:pPr>
        <w:pStyle w:val="ListParagraph"/>
        <w:numPr>
          <w:ilvl w:val="0"/>
          <w:numId w:val="2"/>
        </w:numPr>
        <w:spacing w:after="0" w:line="240" w:lineRule="auto"/>
        <w:ind w:right="-20"/>
        <w:rPr>
          <w:rFonts w:ascii="Calibri" w:eastAsia="Calibri" w:hAnsi="Calibri" w:cs="Calibri"/>
          <w:b/>
          <w:sz w:val="24"/>
          <w:szCs w:val="24"/>
        </w:rPr>
      </w:pPr>
      <w:r w:rsidRPr="00151FF0">
        <w:rPr>
          <w:rFonts w:ascii="Calibri" w:eastAsia="Calibri" w:hAnsi="Calibri" w:cs="Calibri"/>
          <w:b/>
          <w:sz w:val="24"/>
          <w:szCs w:val="24"/>
        </w:rPr>
        <w:t>Proof of authority. This can be a power of attorney or letter of authority</w:t>
      </w:r>
      <w:r>
        <w:rPr>
          <w:rFonts w:ascii="Calibri" w:eastAsia="Calibri" w:hAnsi="Calibri" w:cs="Calibri"/>
          <w:b/>
          <w:sz w:val="24"/>
          <w:szCs w:val="24"/>
        </w:rPr>
        <w:t>.</w:t>
      </w:r>
    </w:p>
    <w:p w14:paraId="136C67A4" w14:textId="67EE891E" w:rsidR="00710AEB" w:rsidRPr="00151FF0" w:rsidRDefault="00710AEB" w:rsidP="00710AEB">
      <w:pPr>
        <w:pStyle w:val="ListParagraph"/>
        <w:numPr>
          <w:ilvl w:val="0"/>
          <w:numId w:val="2"/>
        </w:numPr>
        <w:spacing w:after="0" w:line="240" w:lineRule="auto"/>
        <w:ind w:right="-20"/>
        <w:rPr>
          <w:rFonts w:ascii="Calibri" w:eastAsia="Calibri" w:hAnsi="Calibri" w:cs="Calibri"/>
          <w:b/>
          <w:sz w:val="24"/>
          <w:szCs w:val="24"/>
        </w:rPr>
      </w:pPr>
      <w:r w:rsidRPr="00151FF0">
        <w:rPr>
          <w:rFonts w:ascii="Calibri" w:eastAsia="Calibri" w:hAnsi="Calibri" w:cs="Calibri"/>
          <w:b/>
          <w:sz w:val="24"/>
          <w:szCs w:val="24"/>
        </w:rPr>
        <w:t xml:space="preserve">ID for the person that you are </w:t>
      </w:r>
      <w:proofErr w:type="gramStart"/>
      <w:r w:rsidRPr="00151FF0">
        <w:rPr>
          <w:rFonts w:ascii="Calibri" w:eastAsia="Calibri" w:hAnsi="Calibri" w:cs="Calibri"/>
          <w:b/>
          <w:sz w:val="24"/>
          <w:szCs w:val="24"/>
        </w:rPr>
        <w:t>applying</w:t>
      </w:r>
      <w:proofErr w:type="gramEnd"/>
      <w:r w:rsidRPr="00151FF0">
        <w:rPr>
          <w:rFonts w:ascii="Calibri" w:eastAsia="Calibri" w:hAnsi="Calibri" w:cs="Calibri"/>
          <w:b/>
          <w:sz w:val="24"/>
          <w:szCs w:val="24"/>
        </w:rPr>
        <w:t xml:space="preserve"> on behalf of. View a </w:t>
      </w:r>
      <w:hyperlink r:id="rId12" w:history="1">
        <w:r w:rsidRPr="00151FF0">
          <w:rPr>
            <w:rStyle w:val="Hyperlink"/>
            <w:rFonts w:ascii="Calibri" w:eastAsia="Calibri" w:hAnsi="Calibri" w:cs="Calibri"/>
            <w:b/>
            <w:sz w:val="24"/>
            <w:szCs w:val="24"/>
          </w:rPr>
          <w:t>full list of documents</w:t>
        </w:r>
      </w:hyperlink>
      <w:r>
        <w:rPr>
          <w:rFonts w:ascii="Calibri" w:eastAsia="Calibri" w:hAnsi="Calibri" w:cs="Calibri"/>
          <w:b/>
          <w:sz w:val="24"/>
          <w:szCs w:val="24"/>
        </w:rPr>
        <w:t xml:space="preserve"> </w:t>
      </w:r>
      <w:r w:rsidRPr="00151FF0">
        <w:rPr>
          <w:rFonts w:ascii="Calibri" w:eastAsia="Calibri" w:hAnsi="Calibri" w:cs="Calibri"/>
          <w:b/>
          <w:sz w:val="24"/>
          <w:szCs w:val="24"/>
        </w:rPr>
        <w:t xml:space="preserve">that can be used to verify identity. </w:t>
      </w:r>
    </w:p>
    <w:p w14:paraId="40D0B1FB" w14:textId="77777777" w:rsidR="00710AEB" w:rsidRDefault="00710AEB" w:rsidP="00710AEB">
      <w:pPr>
        <w:spacing w:after="0" w:line="240" w:lineRule="auto"/>
        <w:ind w:left="106" w:right="-20"/>
        <w:rPr>
          <w:rFonts w:ascii="Calibri" w:eastAsia="Calibri" w:hAnsi="Calibri" w:cs="Calibri"/>
          <w:b/>
          <w:sz w:val="24"/>
          <w:szCs w:val="24"/>
        </w:rPr>
      </w:pPr>
    </w:p>
    <w:p w14:paraId="2148B4E4" w14:textId="3B8D4F8D" w:rsidR="00710AEB" w:rsidRDefault="00710AEB" w:rsidP="00710AEB">
      <w:pPr>
        <w:spacing w:after="0" w:line="240" w:lineRule="auto"/>
        <w:ind w:left="106" w:right="-20"/>
        <w:rPr>
          <w:rFonts w:ascii="Calibri" w:eastAsia="Calibri" w:hAnsi="Calibri" w:cs="Calibri"/>
          <w:b/>
          <w:sz w:val="24"/>
          <w:szCs w:val="24"/>
        </w:rPr>
      </w:pPr>
      <w:r>
        <w:rPr>
          <w:rFonts w:ascii="Calibri" w:eastAsia="Calibri" w:hAnsi="Calibri" w:cs="Calibri"/>
          <w:b/>
          <w:sz w:val="24"/>
          <w:szCs w:val="24"/>
        </w:rPr>
        <w:t xml:space="preserve">This needs to be supplied </w:t>
      </w:r>
      <w:r w:rsidR="007874D3">
        <w:rPr>
          <w:rFonts w:ascii="Calibri" w:eastAsia="Calibri" w:hAnsi="Calibri" w:cs="Calibri"/>
          <w:b/>
          <w:sz w:val="24"/>
          <w:szCs w:val="24"/>
        </w:rPr>
        <w:t xml:space="preserve">in addition to your ID, </w:t>
      </w:r>
      <w:r>
        <w:rPr>
          <w:rFonts w:ascii="Calibri" w:eastAsia="Calibri" w:hAnsi="Calibri" w:cs="Calibri"/>
          <w:b/>
          <w:sz w:val="24"/>
          <w:szCs w:val="24"/>
        </w:rPr>
        <w:t>when submitting this form.</w:t>
      </w:r>
    </w:p>
    <w:p w14:paraId="7D5045F9" w14:textId="77777777" w:rsidR="00710AEB" w:rsidRPr="0002654A" w:rsidRDefault="00710AEB" w:rsidP="00710AEB">
      <w:pPr>
        <w:spacing w:after="0" w:line="240" w:lineRule="auto"/>
        <w:ind w:left="106" w:right="-20"/>
        <w:rPr>
          <w:rFonts w:ascii="Calibri" w:eastAsia="Calibri" w:hAnsi="Calibri" w:cs="Calibri"/>
          <w:b/>
          <w:sz w:val="24"/>
          <w:szCs w:val="24"/>
        </w:rPr>
      </w:pPr>
    </w:p>
    <w:p w14:paraId="0B9955AD" w14:textId="77777777" w:rsidR="00710AEB" w:rsidRDefault="00710AEB" w:rsidP="005D493F">
      <w:pPr>
        <w:pStyle w:val="Default"/>
        <w:spacing w:line="276" w:lineRule="auto"/>
        <w:rPr>
          <w:b/>
          <w:bCs/>
          <w:sz w:val="56"/>
          <w:szCs w:val="56"/>
        </w:rPr>
      </w:pPr>
    </w:p>
    <w:p w14:paraId="147876D6" w14:textId="77777777" w:rsidR="00710AEB" w:rsidRDefault="00710AEB" w:rsidP="005D493F">
      <w:pPr>
        <w:pStyle w:val="Default"/>
        <w:spacing w:line="276" w:lineRule="auto"/>
        <w:rPr>
          <w:b/>
          <w:bCs/>
          <w:sz w:val="56"/>
          <w:szCs w:val="56"/>
        </w:rPr>
      </w:pPr>
    </w:p>
    <w:p w14:paraId="6C73B0ED" w14:textId="77777777" w:rsidR="00E61713" w:rsidRDefault="00E61713" w:rsidP="005D493F">
      <w:pPr>
        <w:pStyle w:val="Default"/>
        <w:spacing w:line="276" w:lineRule="auto"/>
        <w:rPr>
          <w:b/>
          <w:bCs/>
          <w:sz w:val="56"/>
          <w:szCs w:val="56"/>
        </w:rPr>
      </w:pPr>
      <w:r>
        <w:rPr>
          <w:b/>
          <w:bCs/>
          <w:sz w:val="56"/>
          <w:szCs w:val="56"/>
        </w:rPr>
        <w:br w:type="page"/>
      </w:r>
    </w:p>
    <w:p w14:paraId="2D57755A" w14:textId="50A3E021" w:rsidR="005D493F" w:rsidRPr="005D493F" w:rsidRDefault="005D493F" w:rsidP="005D493F">
      <w:pPr>
        <w:pStyle w:val="Default"/>
        <w:spacing w:line="276" w:lineRule="auto"/>
        <w:rPr>
          <w:bCs/>
          <w:sz w:val="56"/>
          <w:szCs w:val="56"/>
        </w:rPr>
      </w:pPr>
      <w:r w:rsidRPr="005D493F">
        <w:rPr>
          <w:b/>
          <w:bCs/>
          <w:sz w:val="56"/>
          <w:szCs w:val="56"/>
        </w:rPr>
        <w:lastRenderedPageBreak/>
        <w:t>Section 4</w:t>
      </w:r>
    </w:p>
    <w:p w14:paraId="0F3DBDEA" w14:textId="77777777" w:rsidR="005D493F" w:rsidRPr="00D5176B" w:rsidRDefault="005D493F" w:rsidP="009358F9">
      <w:pPr>
        <w:pStyle w:val="Default"/>
      </w:pPr>
      <w:r w:rsidRPr="00D5176B">
        <w:t>If you are a parent applying for access on behalf of your child please complete the following</w:t>
      </w:r>
      <w:r w:rsidR="00D5176B" w:rsidRPr="00D5176B">
        <w:t xml:space="preserve"> and tick the relevant box</w:t>
      </w:r>
      <w:r w:rsidRPr="00D5176B">
        <w:t xml:space="preserve">. </w:t>
      </w:r>
    </w:p>
    <w:p w14:paraId="4EAB60AC" w14:textId="77777777" w:rsidR="005D493F" w:rsidRPr="00D5176B" w:rsidRDefault="005D493F" w:rsidP="009358F9">
      <w:pPr>
        <w:pStyle w:val="Default"/>
        <w:rPr>
          <w:b/>
          <w:bCs/>
        </w:rPr>
      </w:pPr>
    </w:p>
    <w:p w14:paraId="1FA875D6" w14:textId="77777777" w:rsidR="00E726FB" w:rsidRPr="00D5176B" w:rsidRDefault="00D5176B" w:rsidP="00E726FB">
      <w:pPr>
        <w:pStyle w:val="Default"/>
      </w:pPr>
      <w:r w:rsidRPr="00D5176B">
        <w:t>A</w:t>
      </w:r>
      <w:r w:rsidR="00E726FB" w:rsidRPr="00D5176B">
        <w:t xml:space="preserve"> parent can only be granted access to their child’s records if this is considered in the child’s interests. </w:t>
      </w:r>
    </w:p>
    <w:p w14:paraId="1CBD53EF" w14:textId="77777777" w:rsidR="00D5176B" w:rsidRDefault="00D5176B" w:rsidP="00E726FB">
      <w:pPr>
        <w:pStyle w:val="Default"/>
        <w:rPr>
          <w:b/>
          <w:bCs/>
          <w:sz w:val="32"/>
          <w:szCs w:val="32"/>
        </w:rPr>
      </w:pPr>
    </w:p>
    <w:p w14:paraId="2649AC5A" w14:textId="77777777" w:rsidR="00E726FB" w:rsidRDefault="00E726FB" w:rsidP="00D5176B">
      <w:pPr>
        <w:pStyle w:val="Default"/>
        <w:pBdr>
          <w:top w:val="single" w:sz="4" w:space="1" w:color="auto"/>
          <w:left w:val="single" w:sz="4" w:space="4" w:color="auto"/>
          <w:bottom w:val="single" w:sz="4" w:space="1" w:color="auto"/>
          <w:right w:val="single" w:sz="4" w:space="4" w:color="auto"/>
        </w:pBdr>
        <w:rPr>
          <w:sz w:val="32"/>
          <w:szCs w:val="32"/>
        </w:rPr>
      </w:pPr>
      <w:r>
        <w:rPr>
          <w:b/>
          <w:bCs/>
          <w:sz w:val="32"/>
          <w:szCs w:val="32"/>
        </w:rPr>
        <w:t xml:space="preserve">Name of Child: </w:t>
      </w:r>
      <w:r w:rsidR="00D5176B">
        <w:rPr>
          <w:b/>
          <w:bCs/>
          <w:sz w:val="32"/>
          <w:szCs w:val="32"/>
        </w:rPr>
        <w:tab/>
      </w:r>
      <w:r w:rsidR="00D5176B">
        <w:rPr>
          <w:b/>
          <w:bCs/>
          <w:sz w:val="32"/>
          <w:szCs w:val="32"/>
        </w:rPr>
        <w:tab/>
      </w:r>
      <w:r w:rsidR="00D5176B">
        <w:rPr>
          <w:b/>
          <w:bCs/>
          <w:sz w:val="32"/>
          <w:szCs w:val="32"/>
        </w:rPr>
        <w:tab/>
      </w:r>
      <w:r w:rsidR="00D5176B">
        <w:rPr>
          <w:b/>
          <w:bCs/>
          <w:sz w:val="32"/>
          <w:szCs w:val="32"/>
        </w:rPr>
        <w:tab/>
      </w:r>
      <w:r w:rsidR="00D5176B">
        <w:rPr>
          <w:b/>
          <w:bCs/>
          <w:sz w:val="32"/>
          <w:szCs w:val="32"/>
        </w:rPr>
        <w:tab/>
      </w:r>
      <w:r w:rsidR="00D5176B">
        <w:rPr>
          <w:b/>
          <w:bCs/>
          <w:sz w:val="32"/>
          <w:szCs w:val="32"/>
        </w:rPr>
        <w:tab/>
      </w:r>
      <w:r w:rsidR="00D5176B">
        <w:rPr>
          <w:b/>
          <w:bCs/>
          <w:sz w:val="32"/>
          <w:szCs w:val="32"/>
        </w:rPr>
        <w:tab/>
      </w:r>
      <w:r>
        <w:rPr>
          <w:b/>
          <w:bCs/>
          <w:sz w:val="32"/>
          <w:szCs w:val="32"/>
        </w:rPr>
        <w:t xml:space="preserve">Date of Birth: </w:t>
      </w:r>
    </w:p>
    <w:p w14:paraId="7365B8D5" w14:textId="77777777" w:rsidR="00D5176B" w:rsidRDefault="009E7BC2" w:rsidP="00E726FB">
      <w:pPr>
        <w:pStyle w:val="Default"/>
        <w:rPr>
          <w:b/>
          <w:bCs/>
          <w:sz w:val="32"/>
          <w:szCs w:val="32"/>
        </w:rPr>
      </w:pPr>
      <w:r>
        <w:rPr>
          <w:b/>
          <w:bCs/>
          <w:noProof/>
          <w:sz w:val="32"/>
          <w:szCs w:val="32"/>
          <w:lang w:eastAsia="en-GB"/>
        </w:rPr>
        <mc:AlternateContent>
          <mc:Choice Requires="wps">
            <w:drawing>
              <wp:anchor distT="0" distB="0" distL="114300" distR="114300" simplePos="0" relativeHeight="251691520" behindDoc="0" locked="0" layoutInCell="1" allowOverlap="1" wp14:anchorId="4C15A136" wp14:editId="74D6854E">
                <wp:simplePos x="0" y="0"/>
                <wp:positionH relativeFrom="column">
                  <wp:posOffset>-76200</wp:posOffset>
                </wp:positionH>
                <wp:positionV relativeFrom="paragraph">
                  <wp:posOffset>175260</wp:posOffset>
                </wp:positionV>
                <wp:extent cx="6808470" cy="1028700"/>
                <wp:effectExtent l="0" t="0" r="11430" b="19050"/>
                <wp:wrapNone/>
                <wp:docPr id="6" name="Rectangle 6"/>
                <wp:cNvGraphicFramePr/>
                <a:graphic xmlns:a="http://schemas.openxmlformats.org/drawingml/2006/main">
                  <a:graphicData uri="http://schemas.microsoft.com/office/word/2010/wordprocessingShape">
                    <wps:wsp>
                      <wps:cNvSpPr/>
                      <wps:spPr>
                        <a:xfrm>
                          <a:off x="0" y="0"/>
                          <a:ext cx="6808470" cy="1028700"/>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5BC9A7C" id="Rectangle 6" o:spid="_x0000_s1026" style="position:absolute;margin-left:-6pt;margin-top:13.8pt;width:536.1pt;height:81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" filled="f" strokecolor="black [3213]" strokeweight=".25pt"/>
            </w:pict>
          </mc:Fallback>
        </mc:AlternateContent>
      </w:r>
    </w:p>
    <w:p w14:paraId="2070AFCD" w14:textId="77777777" w:rsidR="009E7BC2" w:rsidRDefault="009E7BC2" w:rsidP="009E7BC2">
      <w:pPr>
        <w:pStyle w:val="Default"/>
        <w:rPr>
          <w:b/>
          <w:bCs/>
          <w:sz w:val="32"/>
          <w:szCs w:val="32"/>
        </w:rPr>
      </w:pPr>
      <w:r>
        <w:rPr>
          <w:b/>
          <w:bCs/>
          <w:sz w:val="32"/>
          <w:szCs w:val="32"/>
        </w:rPr>
        <w:t xml:space="preserve">Address of Child: </w:t>
      </w:r>
    </w:p>
    <w:p w14:paraId="1E151F05" w14:textId="77777777" w:rsidR="009E7BC2" w:rsidRDefault="009E7BC2" w:rsidP="009E7BC2">
      <w:pPr>
        <w:pStyle w:val="Default"/>
        <w:rPr>
          <w:b/>
          <w:bCs/>
          <w:sz w:val="32"/>
          <w:szCs w:val="32"/>
        </w:rPr>
      </w:pPr>
    </w:p>
    <w:p w14:paraId="2B53CA99" w14:textId="77777777" w:rsidR="009E7BC2" w:rsidRDefault="009E7BC2" w:rsidP="009E7BC2">
      <w:pPr>
        <w:pStyle w:val="Default"/>
        <w:rPr>
          <w:b/>
          <w:bCs/>
          <w:sz w:val="32"/>
          <w:szCs w:val="32"/>
        </w:rPr>
      </w:pPr>
    </w:p>
    <w:p w14:paraId="489029DF" w14:textId="77777777" w:rsidR="009E7BC2" w:rsidRDefault="009E7BC2" w:rsidP="009E7BC2">
      <w:pPr>
        <w:pStyle w:val="Default"/>
        <w:rPr>
          <w:b/>
          <w:bCs/>
          <w:sz w:val="32"/>
          <w:szCs w:val="32"/>
        </w:rPr>
      </w:pPr>
    </w:p>
    <w:p w14:paraId="5DA32521" w14:textId="77777777" w:rsidR="009E7BC2" w:rsidRDefault="009E7BC2" w:rsidP="009E7BC2">
      <w:pPr>
        <w:pStyle w:val="Default"/>
        <w:rPr>
          <w:b/>
          <w:bCs/>
          <w:sz w:val="32"/>
          <w:szCs w:val="32"/>
        </w:rPr>
      </w:pPr>
      <w:r>
        <w:rPr>
          <w:b/>
          <w:bCs/>
          <w:noProof/>
          <w:sz w:val="32"/>
          <w:szCs w:val="32"/>
          <w:lang w:eastAsia="en-GB"/>
        </w:rPr>
        <mc:AlternateContent>
          <mc:Choice Requires="wps">
            <w:drawing>
              <wp:anchor distT="0" distB="0" distL="114300" distR="114300" simplePos="0" relativeHeight="251693568" behindDoc="0" locked="0" layoutInCell="1" allowOverlap="1" wp14:anchorId="64C508BB" wp14:editId="75ECD076">
                <wp:simplePos x="0" y="0"/>
                <wp:positionH relativeFrom="column">
                  <wp:posOffset>-57150</wp:posOffset>
                </wp:positionH>
                <wp:positionV relativeFrom="paragraph">
                  <wp:posOffset>201930</wp:posOffset>
                </wp:positionV>
                <wp:extent cx="6808470" cy="295275"/>
                <wp:effectExtent l="0" t="0" r="11430" b="28575"/>
                <wp:wrapNone/>
                <wp:docPr id="7" name="Rectangle 7"/>
                <wp:cNvGraphicFramePr/>
                <a:graphic xmlns:a="http://schemas.openxmlformats.org/drawingml/2006/main">
                  <a:graphicData uri="http://schemas.microsoft.com/office/word/2010/wordprocessingShape">
                    <wps:wsp>
                      <wps:cNvSpPr/>
                      <wps:spPr>
                        <a:xfrm>
                          <a:off x="0" y="0"/>
                          <a:ext cx="6808470" cy="295275"/>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419B826" id="Rectangle 7" o:spid="_x0000_s1026" style="position:absolute;margin-left:-4.5pt;margin-top:15.9pt;width:536.1pt;height:23.25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" filled="f" strokecolor="black [3213]" strokeweight=".25pt"/>
            </w:pict>
          </mc:Fallback>
        </mc:AlternateContent>
      </w:r>
    </w:p>
    <w:p w14:paraId="56D44A03" w14:textId="77777777" w:rsidR="00E726FB" w:rsidRPr="009E7BC2" w:rsidRDefault="00E726FB" w:rsidP="009E7BC2">
      <w:pPr>
        <w:pStyle w:val="Default"/>
        <w:rPr>
          <w:b/>
          <w:bCs/>
          <w:sz w:val="32"/>
          <w:szCs w:val="32"/>
        </w:rPr>
      </w:pPr>
      <w:r>
        <w:rPr>
          <w:b/>
          <w:bCs/>
          <w:sz w:val="32"/>
          <w:szCs w:val="32"/>
        </w:rPr>
        <w:t xml:space="preserve">I: </w:t>
      </w:r>
      <w:r w:rsidR="005A7AB5">
        <w:rPr>
          <w:b/>
          <w:bCs/>
          <w:sz w:val="32"/>
          <w:szCs w:val="32"/>
        </w:rPr>
        <w:t xml:space="preserve">                                                     </w:t>
      </w:r>
    </w:p>
    <w:p w14:paraId="29284BEE" w14:textId="77777777" w:rsidR="00E726FB" w:rsidRDefault="00E726FB" w:rsidP="00E726FB">
      <w:pPr>
        <w:pStyle w:val="Default"/>
        <w:rPr>
          <w:sz w:val="22"/>
          <w:szCs w:val="22"/>
        </w:rPr>
      </w:pPr>
      <w:r>
        <w:rPr>
          <w:sz w:val="22"/>
          <w:szCs w:val="22"/>
        </w:rPr>
        <w:t xml:space="preserve">(Name of parent) am making a request for access to records on behalf of the child named above, and </w:t>
      </w:r>
    </w:p>
    <w:p w14:paraId="09F5A016" w14:textId="77777777" w:rsidR="005A7AB5" w:rsidRDefault="005A7AB5" w:rsidP="00E726FB">
      <w:pPr>
        <w:pStyle w:val="Default"/>
        <w:rPr>
          <w:b/>
          <w:bCs/>
          <w:sz w:val="28"/>
          <w:szCs w:val="28"/>
        </w:rPr>
      </w:pPr>
    </w:p>
    <w:p w14:paraId="2F0B2F6E" w14:textId="77777777" w:rsidR="005A7AB5" w:rsidRDefault="005A7AB5" w:rsidP="00E61713">
      <w:pPr>
        <w:pBdr>
          <w:top w:val="single" w:sz="4" w:space="1" w:color="auto"/>
          <w:left w:val="single" w:sz="4" w:space="15" w:color="auto"/>
          <w:bottom w:val="single" w:sz="4" w:space="1" w:color="auto"/>
          <w:right w:val="single" w:sz="4" w:space="4" w:color="auto"/>
        </w:pBdr>
        <w:spacing w:after="0" w:line="340" w:lineRule="exact"/>
        <w:ind w:left="219" w:right="2140"/>
        <w:rPr>
          <w:rFonts w:ascii="Calibri" w:eastAsia="Calibri" w:hAnsi="Calibri" w:cs="Calibri"/>
          <w:sz w:val="28"/>
          <w:szCs w:val="28"/>
        </w:rPr>
      </w:pPr>
      <w:r>
        <w:rPr>
          <w:rFonts w:asciiTheme="minorHAnsi" w:hAnsiTheme="minorHAnsi"/>
          <w:noProof/>
          <w:sz w:val="22"/>
          <w:lang w:eastAsia="en-GB"/>
        </w:rPr>
        <mc:AlternateContent>
          <mc:Choice Requires="wpg">
            <w:drawing>
              <wp:anchor distT="0" distB="0" distL="114300" distR="114300" simplePos="0" relativeHeight="251661824" behindDoc="1" locked="0" layoutInCell="1" allowOverlap="1" wp14:anchorId="1906399A" wp14:editId="1EDC90CE">
                <wp:simplePos x="0" y="0"/>
                <wp:positionH relativeFrom="page">
                  <wp:posOffset>6563360</wp:posOffset>
                </wp:positionH>
                <wp:positionV relativeFrom="paragraph">
                  <wp:posOffset>-3175</wp:posOffset>
                </wp:positionV>
                <wp:extent cx="464820" cy="447675"/>
                <wp:effectExtent l="10160" t="6350" r="1270" b="3175"/>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447675"/>
                          <a:chOff x="10336" y="-5"/>
                          <a:chExt cx="732" cy="705"/>
                        </a:xfrm>
                      </wpg:grpSpPr>
                      <wpg:grpSp>
                        <wpg:cNvPr id="43" name="Group 13"/>
                        <wpg:cNvGrpSpPr>
                          <a:grpSpLocks/>
                        </wpg:cNvGrpSpPr>
                        <wpg:grpSpPr bwMode="auto">
                          <a:xfrm>
                            <a:off x="10342" y="1"/>
                            <a:ext cx="720" cy="2"/>
                            <a:chOff x="10342" y="1"/>
                            <a:chExt cx="720" cy="2"/>
                          </a:xfrm>
                        </wpg:grpSpPr>
                        <wps:wsp>
                          <wps:cNvPr id="44" name="Freeform 14"/>
                          <wps:cNvSpPr>
                            <a:spLocks/>
                          </wps:cNvSpPr>
                          <wps:spPr bwMode="auto">
                            <a:xfrm>
                              <a:off x="10342" y="1"/>
                              <a:ext cx="720" cy="2"/>
                            </a:xfrm>
                            <a:custGeom>
                              <a:avLst/>
                              <a:gdLst>
                                <a:gd name="T0" fmla="+- 0 10342 10342"/>
                                <a:gd name="T1" fmla="*/ T0 w 720"/>
                                <a:gd name="T2" fmla="+- 0 11062 10342"/>
                                <a:gd name="T3" fmla="*/ T2 w 720"/>
                              </a:gdLst>
                              <a:ahLst/>
                              <a:cxnLst>
                                <a:cxn ang="0">
                                  <a:pos x="T1" y="0"/>
                                </a:cxn>
                                <a:cxn ang="0">
                                  <a:pos x="T3" y="0"/>
                                </a:cxn>
                              </a:cxnLst>
                              <a:rect l="0" t="0" r="r" b="b"/>
                              <a:pathLst>
                                <a:path w="720">
                                  <a:moveTo>
                                    <a:pt x="0" y="0"/>
                                  </a:moveTo>
                                  <a:lnTo>
                                    <a:pt x="72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5" name="Group 15"/>
                        <wpg:cNvGrpSpPr>
                          <a:grpSpLocks/>
                        </wpg:cNvGrpSpPr>
                        <wpg:grpSpPr bwMode="auto">
                          <a:xfrm>
                            <a:off x="10346" y="6"/>
                            <a:ext cx="2" cy="684"/>
                            <a:chOff x="10346" y="6"/>
                            <a:chExt cx="2" cy="684"/>
                          </a:xfrm>
                        </wpg:grpSpPr>
                        <wps:wsp>
                          <wps:cNvPr id="46" name="Freeform 16"/>
                          <wps:cNvSpPr>
                            <a:spLocks/>
                          </wps:cNvSpPr>
                          <wps:spPr bwMode="auto">
                            <a:xfrm>
                              <a:off x="10346" y="6"/>
                              <a:ext cx="2" cy="684"/>
                            </a:xfrm>
                            <a:custGeom>
                              <a:avLst/>
                              <a:gdLst>
                                <a:gd name="T0" fmla="+- 0 6 6"/>
                                <a:gd name="T1" fmla="*/ 6 h 684"/>
                                <a:gd name="T2" fmla="+- 0 690 6"/>
                                <a:gd name="T3" fmla="*/ 690 h 684"/>
                              </a:gdLst>
                              <a:ahLst/>
                              <a:cxnLst>
                                <a:cxn ang="0">
                                  <a:pos x="0" y="T1"/>
                                </a:cxn>
                                <a:cxn ang="0">
                                  <a:pos x="0" y="T3"/>
                                </a:cxn>
                              </a:cxnLst>
                              <a:rect l="0" t="0" r="r" b="b"/>
                              <a:pathLst>
                                <a:path h="684">
                                  <a:moveTo>
                                    <a:pt x="0" y="0"/>
                                  </a:moveTo>
                                  <a:lnTo>
                                    <a:pt x="0" y="68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 name="Group 17"/>
                        <wpg:cNvGrpSpPr>
                          <a:grpSpLocks/>
                        </wpg:cNvGrpSpPr>
                        <wpg:grpSpPr bwMode="auto">
                          <a:xfrm>
                            <a:off x="10342" y="694"/>
                            <a:ext cx="720" cy="2"/>
                            <a:chOff x="10342" y="694"/>
                            <a:chExt cx="720" cy="2"/>
                          </a:xfrm>
                        </wpg:grpSpPr>
                        <wps:wsp>
                          <wps:cNvPr id="48" name="Freeform 18"/>
                          <wps:cNvSpPr>
                            <a:spLocks/>
                          </wps:cNvSpPr>
                          <wps:spPr bwMode="auto">
                            <a:xfrm>
                              <a:off x="10342" y="694"/>
                              <a:ext cx="720" cy="2"/>
                            </a:xfrm>
                            <a:custGeom>
                              <a:avLst/>
                              <a:gdLst>
                                <a:gd name="T0" fmla="+- 0 10342 10342"/>
                                <a:gd name="T1" fmla="*/ T0 w 720"/>
                                <a:gd name="T2" fmla="+- 0 11062 10342"/>
                                <a:gd name="T3" fmla="*/ T2 w 720"/>
                              </a:gdLst>
                              <a:ahLst/>
                              <a:cxnLst>
                                <a:cxn ang="0">
                                  <a:pos x="T1" y="0"/>
                                </a:cxn>
                                <a:cxn ang="0">
                                  <a:pos x="T3" y="0"/>
                                </a:cxn>
                              </a:cxnLst>
                              <a:rect l="0" t="0" r="r" b="b"/>
                              <a:pathLst>
                                <a:path w="720">
                                  <a:moveTo>
                                    <a:pt x="0" y="0"/>
                                  </a:moveTo>
                                  <a:lnTo>
                                    <a:pt x="7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9" name="Group 19"/>
                        <wpg:cNvGrpSpPr>
                          <a:grpSpLocks/>
                        </wpg:cNvGrpSpPr>
                        <wpg:grpSpPr bwMode="auto">
                          <a:xfrm>
                            <a:off x="11057" y="6"/>
                            <a:ext cx="2" cy="684"/>
                            <a:chOff x="11057" y="6"/>
                            <a:chExt cx="2" cy="684"/>
                          </a:xfrm>
                        </wpg:grpSpPr>
                        <wps:wsp>
                          <wps:cNvPr id="50" name="Freeform 20"/>
                          <wps:cNvSpPr>
                            <a:spLocks/>
                          </wps:cNvSpPr>
                          <wps:spPr bwMode="auto">
                            <a:xfrm>
                              <a:off x="11057" y="6"/>
                              <a:ext cx="2" cy="684"/>
                            </a:xfrm>
                            <a:custGeom>
                              <a:avLst/>
                              <a:gdLst>
                                <a:gd name="T0" fmla="+- 0 6 6"/>
                                <a:gd name="T1" fmla="*/ 6 h 684"/>
                                <a:gd name="T2" fmla="+- 0 690 6"/>
                                <a:gd name="T3" fmla="*/ 690 h 684"/>
                              </a:gdLst>
                              <a:ahLst/>
                              <a:cxnLst>
                                <a:cxn ang="0">
                                  <a:pos x="0" y="T1"/>
                                </a:cxn>
                                <a:cxn ang="0">
                                  <a:pos x="0" y="T3"/>
                                </a:cxn>
                              </a:cxnLst>
                              <a:rect l="0" t="0" r="r" b="b"/>
                              <a:pathLst>
                                <a:path h="684">
                                  <a:moveTo>
                                    <a:pt x="0" y="0"/>
                                  </a:moveTo>
                                  <a:lnTo>
                                    <a:pt x="0" y="6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2CA7F90" id="Group 42" o:spid="_x0000_s1026" style="position:absolute;margin-left:516.8pt;margin-top:-.25pt;width:36.6pt;height:35.25pt;z-index:-251654656;mso-position-horizontal-relative:page" coordorigin="10336,-5" coordsize="73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">
                <v:group id="Group 13" o:spid="_x0000_s1027" style="position:absolute;left:10342;top:1;width:720;height:2" coordorigin="10342,1"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shape id="Freeform 14" o:spid="_x0000_s1028" style="position:absolute;left:10342;top:1;width:720;height:2;visibility:visible;mso-wrap-style:square;v-text-anchor:top"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" path="m,l720,e" filled="f" strokeweight=".20497mm">
                    <v:path arrowok="t" o:connecttype="custom" o:connectlocs="0,0;720,0" o:connectangles="0,0"/>
                  </v:shape>
                </v:group>
                <v:group id="Group 15" o:spid="_x0000_s1029" style="position:absolute;left:10346;top:6;width:2;height:684" coordorigin="10346,6"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">
                  <v:shape id="Freeform 16" o:spid="_x0000_s1030" style="position:absolute;left:10346;top:6;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" path="m,l,684e" filled="f" strokeweight=".20497mm">
                    <v:path arrowok="t" o:connecttype="custom" o:connectlocs="0,6;0,690" o:connectangles="0,0"/>
                  </v:shape>
                </v:group>
                <v:group id="Group 17" o:spid="_x0000_s1031" style="position:absolute;left:10342;top:694;width:720;height:2" coordorigin="10342,694"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Freeform 18" o:spid="_x0000_s1032" style="position:absolute;left:10342;top:694;width:720;height:2;visibility:visible;mso-wrap-style:square;v-text-anchor:top"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" path="m,l720,e" filled="f" strokeweight=".58pt">
                    <v:path arrowok="t" o:connecttype="custom" o:connectlocs="0,0;720,0" o:connectangles="0,0"/>
                  </v:shape>
                </v:group>
                <v:group id="Group 19" o:spid="_x0000_s1033" style="position:absolute;left:11057;top:6;width:2;height:684" coordorigin="11057,6"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">
                  <v:shape id="Freeform 20" o:spid="_x0000_s1034" style="position:absolute;left:11057;top:6;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" path="m,l,684e" filled="f" strokeweight=".58pt">
                    <v:path arrowok="t" o:connecttype="custom" o:connectlocs="0,6;0,690" o:connectangles="0,0"/>
                  </v:shape>
                </v:group>
                <w10:wrap anchorx="page"/>
              </v:group>
            </w:pict>
          </mc:Fallback>
        </mc:AlternateContent>
      </w:r>
      <w:r>
        <w:rPr>
          <w:rFonts w:ascii="Calibri" w:eastAsia="Calibri" w:hAnsi="Calibri" w:cs="Calibri"/>
          <w:b/>
          <w:bCs/>
          <w:sz w:val="28"/>
          <w:szCs w:val="28"/>
        </w:rPr>
        <w:t>The</w:t>
      </w:r>
      <w:r>
        <w:rPr>
          <w:rFonts w:ascii="Calibri" w:eastAsia="Calibri" w:hAnsi="Calibri" w:cs="Calibri"/>
          <w:b/>
          <w:bCs/>
          <w:spacing w:val="-1"/>
          <w:sz w:val="28"/>
          <w:szCs w:val="28"/>
        </w:rPr>
        <w:t xml:space="preserve"> </w:t>
      </w:r>
      <w:r>
        <w:rPr>
          <w:rFonts w:ascii="Calibri" w:eastAsia="Calibri" w:hAnsi="Calibri" w:cs="Calibri"/>
          <w:b/>
          <w:bCs/>
          <w:sz w:val="28"/>
          <w:szCs w:val="28"/>
        </w:rPr>
        <w:t>ch</w:t>
      </w:r>
      <w:r>
        <w:rPr>
          <w:rFonts w:ascii="Calibri" w:eastAsia="Calibri" w:hAnsi="Calibri" w:cs="Calibri"/>
          <w:b/>
          <w:bCs/>
          <w:spacing w:val="-2"/>
          <w:sz w:val="28"/>
          <w:szCs w:val="28"/>
        </w:rPr>
        <w:t>i</w:t>
      </w:r>
      <w:r>
        <w:rPr>
          <w:rFonts w:ascii="Calibri" w:eastAsia="Calibri" w:hAnsi="Calibri" w:cs="Calibri"/>
          <w:b/>
          <w:bCs/>
          <w:spacing w:val="1"/>
          <w:sz w:val="28"/>
          <w:szCs w:val="28"/>
        </w:rPr>
        <w:t>l</w:t>
      </w:r>
      <w:r>
        <w:rPr>
          <w:rFonts w:ascii="Calibri" w:eastAsia="Calibri" w:hAnsi="Calibri" w:cs="Calibri"/>
          <w:b/>
          <w:bCs/>
          <w:sz w:val="28"/>
          <w:szCs w:val="28"/>
        </w:rPr>
        <w:t xml:space="preserve">d </w:t>
      </w:r>
      <w:r>
        <w:rPr>
          <w:rFonts w:ascii="Calibri" w:eastAsia="Calibri" w:hAnsi="Calibri" w:cs="Calibri"/>
          <w:b/>
          <w:bCs/>
          <w:spacing w:val="-2"/>
          <w:sz w:val="28"/>
          <w:szCs w:val="28"/>
        </w:rPr>
        <w:t>i</w:t>
      </w:r>
      <w:r>
        <w:rPr>
          <w:rFonts w:ascii="Calibri" w:eastAsia="Calibri" w:hAnsi="Calibri" w:cs="Calibri"/>
          <w:b/>
          <w:bCs/>
          <w:sz w:val="28"/>
          <w:szCs w:val="28"/>
        </w:rPr>
        <w:t xml:space="preserve">s </w:t>
      </w:r>
      <w:r>
        <w:rPr>
          <w:rFonts w:ascii="Calibri" w:eastAsia="Calibri" w:hAnsi="Calibri" w:cs="Calibri"/>
          <w:b/>
          <w:bCs/>
          <w:spacing w:val="1"/>
          <w:sz w:val="28"/>
          <w:szCs w:val="28"/>
        </w:rPr>
        <w:t>i</w:t>
      </w:r>
      <w:r>
        <w:rPr>
          <w:rFonts w:ascii="Calibri" w:eastAsia="Calibri" w:hAnsi="Calibri" w:cs="Calibri"/>
          <w:b/>
          <w:bCs/>
          <w:sz w:val="28"/>
          <w:szCs w:val="28"/>
        </w:rPr>
        <w:t>n</w:t>
      </w:r>
      <w:r>
        <w:rPr>
          <w:rFonts w:ascii="Calibri" w:eastAsia="Calibri" w:hAnsi="Calibri" w:cs="Calibri"/>
          <w:b/>
          <w:bCs/>
          <w:spacing w:val="-2"/>
          <w:sz w:val="28"/>
          <w:szCs w:val="28"/>
        </w:rPr>
        <w:t>c</w:t>
      </w:r>
      <w:r>
        <w:rPr>
          <w:rFonts w:ascii="Calibri" w:eastAsia="Calibri" w:hAnsi="Calibri" w:cs="Calibri"/>
          <w:b/>
          <w:bCs/>
          <w:spacing w:val="1"/>
          <w:sz w:val="28"/>
          <w:szCs w:val="28"/>
        </w:rPr>
        <w:t>a</w:t>
      </w:r>
      <w:r>
        <w:rPr>
          <w:rFonts w:ascii="Calibri" w:eastAsia="Calibri" w:hAnsi="Calibri" w:cs="Calibri"/>
          <w:b/>
          <w:bCs/>
          <w:sz w:val="28"/>
          <w:szCs w:val="28"/>
        </w:rPr>
        <w:t>p</w:t>
      </w:r>
      <w:r>
        <w:rPr>
          <w:rFonts w:ascii="Calibri" w:eastAsia="Calibri" w:hAnsi="Calibri" w:cs="Calibri"/>
          <w:b/>
          <w:bCs/>
          <w:spacing w:val="-2"/>
          <w:sz w:val="28"/>
          <w:szCs w:val="28"/>
        </w:rPr>
        <w:t>a</w:t>
      </w:r>
      <w:r>
        <w:rPr>
          <w:rFonts w:ascii="Calibri" w:eastAsia="Calibri" w:hAnsi="Calibri" w:cs="Calibri"/>
          <w:b/>
          <w:bCs/>
          <w:sz w:val="28"/>
          <w:szCs w:val="28"/>
        </w:rPr>
        <w:t>b</w:t>
      </w:r>
      <w:r>
        <w:rPr>
          <w:rFonts w:ascii="Calibri" w:eastAsia="Calibri" w:hAnsi="Calibri" w:cs="Calibri"/>
          <w:b/>
          <w:bCs/>
          <w:spacing w:val="-2"/>
          <w:sz w:val="28"/>
          <w:szCs w:val="28"/>
        </w:rPr>
        <w:t>l</w:t>
      </w:r>
      <w:r>
        <w:rPr>
          <w:rFonts w:ascii="Calibri" w:eastAsia="Calibri" w:hAnsi="Calibri" w:cs="Calibri"/>
          <w:b/>
          <w:bCs/>
          <w:sz w:val="28"/>
          <w:szCs w:val="28"/>
        </w:rPr>
        <w:t>e of</w:t>
      </w:r>
      <w:r>
        <w:rPr>
          <w:rFonts w:ascii="Calibri" w:eastAsia="Calibri" w:hAnsi="Calibri" w:cs="Calibri"/>
          <w:b/>
          <w:bCs/>
          <w:spacing w:val="-1"/>
          <w:sz w:val="28"/>
          <w:szCs w:val="28"/>
        </w:rPr>
        <w:t xml:space="preserve"> </w:t>
      </w:r>
      <w:r>
        <w:rPr>
          <w:rFonts w:ascii="Calibri" w:eastAsia="Calibri" w:hAnsi="Calibri" w:cs="Calibri"/>
          <w:b/>
          <w:bCs/>
          <w:sz w:val="28"/>
          <w:szCs w:val="28"/>
        </w:rPr>
        <w:t>und</w:t>
      </w:r>
      <w:r>
        <w:rPr>
          <w:rFonts w:ascii="Calibri" w:eastAsia="Calibri" w:hAnsi="Calibri" w:cs="Calibri"/>
          <w:b/>
          <w:bCs/>
          <w:spacing w:val="-2"/>
          <w:sz w:val="28"/>
          <w:szCs w:val="28"/>
        </w:rPr>
        <w:t>e</w:t>
      </w:r>
      <w:r>
        <w:rPr>
          <w:rFonts w:ascii="Calibri" w:eastAsia="Calibri" w:hAnsi="Calibri" w:cs="Calibri"/>
          <w:b/>
          <w:bCs/>
          <w:spacing w:val="1"/>
          <w:sz w:val="28"/>
          <w:szCs w:val="28"/>
        </w:rPr>
        <w:t>r</w:t>
      </w:r>
      <w:r>
        <w:rPr>
          <w:rFonts w:ascii="Calibri" w:eastAsia="Calibri" w:hAnsi="Calibri" w:cs="Calibri"/>
          <w:b/>
          <w:bCs/>
          <w:spacing w:val="-2"/>
          <w:sz w:val="28"/>
          <w:szCs w:val="28"/>
        </w:rPr>
        <w:t>s</w:t>
      </w:r>
      <w:r>
        <w:rPr>
          <w:rFonts w:ascii="Calibri" w:eastAsia="Calibri" w:hAnsi="Calibri" w:cs="Calibri"/>
          <w:b/>
          <w:bCs/>
          <w:spacing w:val="1"/>
          <w:sz w:val="28"/>
          <w:szCs w:val="28"/>
        </w:rPr>
        <w:t>t</w:t>
      </w:r>
      <w:r>
        <w:rPr>
          <w:rFonts w:ascii="Calibri" w:eastAsia="Calibri" w:hAnsi="Calibri" w:cs="Calibri"/>
          <w:b/>
          <w:bCs/>
          <w:spacing w:val="-2"/>
          <w:sz w:val="28"/>
          <w:szCs w:val="28"/>
        </w:rPr>
        <w:t>a</w:t>
      </w:r>
      <w:r>
        <w:rPr>
          <w:rFonts w:ascii="Calibri" w:eastAsia="Calibri" w:hAnsi="Calibri" w:cs="Calibri"/>
          <w:b/>
          <w:bCs/>
          <w:sz w:val="28"/>
          <w:szCs w:val="28"/>
        </w:rPr>
        <w:t>nd</w:t>
      </w:r>
      <w:r>
        <w:rPr>
          <w:rFonts w:ascii="Calibri" w:eastAsia="Calibri" w:hAnsi="Calibri" w:cs="Calibri"/>
          <w:b/>
          <w:bCs/>
          <w:spacing w:val="-2"/>
          <w:sz w:val="28"/>
          <w:szCs w:val="28"/>
        </w:rPr>
        <w:t>i</w:t>
      </w:r>
      <w:r>
        <w:rPr>
          <w:rFonts w:ascii="Calibri" w:eastAsia="Calibri" w:hAnsi="Calibri" w:cs="Calibri"/>
          <w:b/>
          <w:bCs/>
          <w:sz w:val="28"/>
          <w:szCs w:val="28"/>
        </w:rPr>
        <w:t>ng</w:t>
      </w:r>
      <w:r>
        <w:rPr>
          <w:rFonts w:ascii="Calibri" w:eastAsia="Calibri" w:hAnsi="Calibri" w:cs="Calibri"/>
          <w:b/>
          <w:bCs/>
          <w:spacing w:val="-2"/>
          <w:sz w:val="28"/>
          <w:szCs w:val="28"/>
        </w:rPr>
        <w:t xml:space="preserve"> </w:t>
      </w:r>
      <w:r>
        <w:rPr>
          <w:rFonts w:ascii="Calibri" w:eastAsia="Calibri" w:hAnsi="Calibri" w:cs="Calibri"/>
          <w:b/>
          <w:bCs/>
          <w:spacing w:val="-1"/>
          <w:sz w:val="28"/>
          <w:szCs w:val="28"/>
        </w:rPr>
        <w:t>t</w:t>
      </w:r>
      <w:r>
        <w:rPr>
          <w:rFonts w:ascii="Calibri" w:eastAsia="Calibri" w:hAnsi="Calibri" w:cs="Calibri"/>
          <w:b/>
          <w:bCs/>
          <w:sz w:val="28"/>
          <w:szCs w:val="28"/>
        </w:rPr>
        <w:t>he</w:t>
      </w:r>
      <w:r>
        <w:rPr>
          <w:rFonts w:ascii="Calibri" w:eastAsia="Calibri" w:hAnsi="Calibri" w:cs="Calibri"/>
          <w:b/>
          <w:bCs/>
          <w:spacing w:val="-1"/>
          <w:sz w:val="28"/>
          <w:szCs w:val="28"/>
        </w:rPr>
        <w:t xml:space="preserve"> </w:t>
      </w:r>
      <w:r>
        <w:rPr>
          <w:rFonts w:ascii="Calibri" w:eastAsia="Calibri" w:hAnsi="Calibri" w:cs="Calibri"/>
          <w:b/>
          <w:bCs/>
          <w:spacing w:val="1"/>
          <w:sz w:val="28"/>
          <w:szCs w:val="28"/>
        </w:rPr>
        <w:t>r</w:t>
      </w:r>
      <w:r>
        <w:rPr>
          <w:rFonts w:ascii="Calibri" w:eastAsia="Calibri" w:hAnsi="Calibri" w:cs="Calibri"/>
          <w:b/>
          <w:bCs/>
          <w:sz w:val="28"/>
          <w:szCs w:val="28"/>
        </w:rPr>
        <w:t>e</w:t>
      </w:r>
      <w:r>
        <w:rPr>
          <w:rFonts w:ascii="Calibri" w:eastAsia="Calibri" w:hAnsi="Calibri" w:cs="Calibri"/>
          <w:b/>
          <w:bCs/>
          <w:spacing w:val="-2"/>
          <w:sz w:val="28"/>
          <w:szCs w:val="28"/>
        </w:rPr>
        <w:t>q</w:t>
      </w:r>
      <w:r>
        <w:rPr>
          <w:rFonts w:ascii="Calibri" w:eastAsia="Calibri" w:hAnsi="Calibri" w:cs="Calibri"/>
          <w:b/>
          <w:bCs/>
          <w:sz w:val="28"/>
          <w:szCs w:val="28"/>
        </w:rPr>
        <w:t>u</w:t>
      </w:r>
      <w:r>
        <w:rPr>
          <w:rFonts w:ascii="Calibri" w:eastAsia="Calibri" w:hAnsi="Calibri" w:cs="Calibri"/>
          <w:b/>
          <w:bCs/>
          <w:spacing w:val="-2"/>
          <w:sz w:val="28"/>
          <w:szCs w:val="28"/>
        </w:rPr>
        <w:t>e</w:t>
      </w:r>
      <w:r>
        <w:rPr>
          <w:rFonts w:ascii="Calibri" w:eastAsia="Calibri" w:hAnsi="Calibri" w:cs="Calibri"/>
          <w:b/>
          <w:bCs/>
          <w:spacing w:val="1"/>
          <w:sz w:val="28"/>
          <w:szCs w:val="28"/>
        </w:rPr>
        <w:t>s</w:t>
      </w:r>
      <w:r>
        <w:rPr>
          <w:rFonts w:ascii="Calibri" w:eastAsia="Calibri" w:hAnsi="Calibri" w:cs="Calibri"/>
          <w:b/>
          <w:bCs/>
          <w:sz w:val="28"/>
          <w:szCs w:val="28"/>
        </w:rPr>
        <w:t xml:space="preserve">t </w:t>
      </w:r>
      <w:r>
        <w:rPr>
          <w:rFonts w:ascii="Calibri" w:eastAsia="Calibri" w:hAnsi="Calibri" w:cs="Calibri"/>
          <w:b/>
          <w:bCs/>
          <w:spacing w:val="-2"/>
          <w:sz w:val="28"/>
          <w:szCs w:val="28"/>
        </w:rPr>
        <w:t>a</w:t>
      </w:r>
      <w:r>
        <w:rPr>
          <w:rFonts w:ascii="Calibri" w:eastAsia="Calibri" w:hAnsi="Calibri" w:cs="Calibri"/>
          <w:b/>
          <w:bCs/>
          <w:sz w:val="28"/>
          <w:szCs w:val="28"/>
        </w:rPr>
        <w:t>nd I</w:t>
      </w:r>
      <w:r>
        <w:rPr>
          <w:rFonts w:ascii="Calibri" w:eastAsia="Calibri" w:hAnsi="Calibri" w:cs="Calibri"/>
          <w:b/>
          <w:bCs/>
          <w:spacing w:val="-1"/>
          <w:sz w:val="28"/>
          <w:szCs w:val="28"/>
        </w:rPr>
        <w:t xml:space="preserve"> </w:t>
      </w:r>
      <w:r>
        <w:rPr>
          <w:rFonts w:ascii="Calibri" w:eastAsia="Calibri" w:hAnsi="Calibri" w:cs="Calibri"/>
          <w:b/>
          <w:bCs/>
          <w:spacing w:val="1"/>
          <w:sz w:val="28"/>
          <w:szCs w:val="28"/>
        </w:rPr>
        <w:t>a</w:t>
      </w:r>
      <w:r>
        <w:rPr>
          <w:rFonts w:ascii="Calibri" w:eastAsia="Calibri" w:hAnsi="Calibri" w:cs="Calibri"/>
          <w:b/>
          <w:bCs/>
          <w:sz w:val="28"/>
          <w:szCs w:val="28"/>
        </w:rPr>
        <w:t>m</w:t>
      </w:r>
      <w:r>
        <w:rPr>
          <w:rFonts w:ascii="Calibri" w:eastAsia="Calibri" w:hAnsi="Calibri" w:cs="Calibri"/>
          <w:b/>
          <w:bCs/>
          <w:spacing w:val="-1"/>
          <w:sz w:val="28"/>
          <w:szCs w:val="28"/>
        </w:rPr>
        <w:t xml:space="preserve"> </w:t>
      </w:r>
      <w:r>
        <w:rPr>
          <w:rFonts w:ascii="Calibri" w:eastAsia="Calibri" w:hAnsi="Calibri" w:cs="Calibri"/>
          <w:b/>
          <w:bCs/>
          <w:sz w:val="28"/>
          <w:szCs w:val="28"/>
        </w:rPr>
        <w:t>m</w:t>
      </w:r>
      <w:r>
        <w:rPr>
          <w:rFonts w:ascii="Calibri" w:eastAsia="Calibri" w:hAnsi="Calibri" w:cs="Calibri"/>
          <w:b/>
          <w:bCs/>
          <w:spacing w:val="1"/>
          <w:sz w:val="28"/>
          <w:szCs w:val="28"/>
        </w:rPr>
        <w:t>a</w:t>
      </w:r>
      <w:r>
        <w:rPr>
          <w:rFonts w:ascii="Calibri" w:eastAsia="Calibri" w:hAnsi="Calibri" w:cs="Calibri"/>
          <w:b/>
          <w:bCs/>
          <w:sz w:val="28"/>
          <w:szCs w:val="28"/>
        </w:rPr>
        <w:t>k</w:t>
      </w:r>
      <w:r>
        <w:rPr>
          <w:rFonts w:ascii="Calibri" w:eastAsia="Calibri" w:hAnsi="Calibri" w:cs="Calibri"/>
          <w:b/>
          <w:bCs/>
          <w:spacing w:val="1"/>
          <w:sz w:val="28"/>
          <w:szCs w:val="28"/>
        </w:rPr>
        <w:t>i</w:t>
      </w:r>
      <w:r>
        <w:rPr>
          <w:rFonts w:ascii="Calibri" w:eastAsia="Calibri" w:hAnsi="Calibri" w:cs="Calibri"/>
          <w:b/>
          <w:bCs/>
          <w:sz w:val="28"/>
          <w:szCs w:val="28"/>
        </w:rPr>
        <w:t>ng</w:t>
      </w:r>
      <w:r>
        <w:rPr>
          <w:rFonts w:ascii="Calibri" w:eastAsia="Calibri" w:hAnsi="Calibri" w:cs="Calibri"/>
          <w:b/>
          <w:bCs/>
          <w:spacing w:val="-2"/>
          <w:sz w:val="28"/>
          <w:szCs w:val="28"/>
        </w:rPr>
        <w:t xml:space="preserve"> </w:t>
      </w:r>
      <w:r>
        <w:rPr>
          <w:rFonts w:ascii="Calibri" w:eastAsia="Calibri" w:hAnsi="Calibri" w:cs="Calibri"/>
          <w:b/>
          <w:bCs/>
          <w:spacing w:val="1"/>
          <w:sz w:val="28"/>
          <w:szCs w:val="28"/>
        </w:rPr>
        <w:t>t</w:t>
      </w:r>
      <w:r>
        <w:rPr>
          <w:rFonts w:ascii="Calibri" w:eastAsia="Calibri" w:hAnsi="Calibri" w:cs="Calibri"/>
          <w:b/>
          <w:bCs/>
          <w:spacing w:val="-2"/>
          <w:sz w:val="28"/>
          <w:szCs w:val="28"/>
        </w:rPr>
        <w:t>h</w:t>
      </w:r>
      <w:r>
        <w:rPr>
          <w:rFonts w:ascii="Calibri" w:eastAsia="Calibri" w:hAnsi="Calibri" w:cs="Calibri"/>
          <w:b/>
          <w:bCs/>
          <w:sz w:val="28"/>
          <w:szCs w:val="28"/>
        </w:rPr>
        <w:t xml:space="preserve">e </w:t>
      </w:r>
      <w:r>
        <w:rPr>
          <w:rFonts w:ascii="Calibri" w:eastAsia="Calibri" w:hAnsi="Calibri" w:cs="Calibri"/>
          <w:b/>
          <w:bCs/>
          <w:spacing w:val="1"/>
          <w:sz w:val="28"/>
          <w:szCs w:val="28"/>
        </w:rPr>
        <w:t>r</w:t>
      </w:r>
      <w:r>
        <w:rPr>
          <w:rFonts w:ascii="Calibri" w:eastAsia="Calibri" w:hAnsi="Calibri" w:cs="Calibri"/>
          <w:b/>
          <w:bCs/>
          <w:sz w:val="28"/>
          <w:szCs w:val="28"/>
        </w:rPr>
        <w:t>e</w:t>
      </w:r>
      <w:r>
        <w:rPr>
          <w:rFonts w:ascii="Calibri" w:eastAsia="Calibri" w:hAnsi="Calibri" w:cs="Calibri"/>
          <w:b/>
          <w:bCs/>
          <w:spacing w:val="-2"/>
          <w:sz w:val="28"/>
          <w:szCs w:val="28"/>
        </w:rPr>
        <w:t>q</w:t>
      </w:r>
      <w:r>
        <w:rPr>
          <w:rFonts w:ascii="Calibri" w:eastAsia="Calibri" w:hAnsi="Calibri" w:cs="Calibri"/>
          <w:b/>
          <w:bCs/>
          <w:sz w:val="28"/>
          <w:szCs w:val="28"/>
        </w:rPr>
        <w:t>ue</w:t>
      </w:r>
      <w:r>
        <w:rPr>
          <w:rFonts w:ascii="Calibri" w:eastAsia="Calibri" w:hAnsi="Calibri" w:cs="Calibri"/>
          <w:b/>
          <w:bCs/>
          <w:spacing w:val="-2"/>
          <w:sz w:val="28"/>
          <w:szCs w:val="28"/>
        </w:rPr>
        <w:t>s</w:t>
      </w:r>
      <w:r>
        <w:rPr>
          <w:rFonts w:ascii="Calibri" w:eastAsia="Calibri" w:hAnsi="Calibri" w:cs="Calibri"/>
          <w:b/>
          <w:bCs/>
          <w:sz w:val="28"/>
          <w:szCs w:val="28"/>
        </w:rPr>
        <w:t>t on h</w:t>
      </w:r>
      <w:r>
        <w:rPr>
          <w:rFonts w:ascii="Calibri" w:eastAsia="Calibri" w:hAnsi="Calibri" w:cs="Calibri"/>
          <w:b/>
          <w:bCs/>
          <w:spacing w:val="-2"/>
          <w:sz w:val="28"/>
          <w:szCs w:val="28"/>
        </w:rPr>
        <w:t>i</w:t>
      </w:r>
      <w:r>
        <w:rPr>
          <w:rFonts w:ascii="Calibri" w:eastAsia="Calibri" w:hAnsi="Calibri" w:cs="Calibri"/>
          <w:b/>
          <w:bCs/>
          <w:spacing w:val="1"/>
          <w:sz w:val="28"/>
          <w:szCs w:val="28"/>
        </w:rPr>
        <w:t>s</w:t>
      </w:r>
      <w:r>
        <w:rPr>
          <w:rFonts w:ascii="Calibri" w:eastAsia="Calibri" w:hAnsi="Calibri" w:cs="Calibri"/>
          <w:b/>
          <w:bCs/>
          <w:spacing w:val="-1"/>
          <w:sz w:val="28"/>
          <w:szCs w:val="28"/>
        </w:rPr>
        <w:t>/</w:t>
      </w:r>
      <w:r>
        <w:rPr>
          <w:rFonts w:ascii="Calibri" w:eastAsia="Calibri" w:hAnsi="Calibri" w:cs="Calibri"/>
          <w:b/>
          <w:bCs/>
          <w:sz w:val="28"/>
          <w:szCs w:val="28"/>
        </w:rPr>
        <w:t>h</w:t>
      </w:r>
      <w:r>
        <w:rPr>
          <w:rFonts w:ascii="Calibri" w:eastAsia="Calibri" w:hAnsi="Calibri" w:cs="Calibri"/>
          <w:b/>
          <w:bCs/>
          <w:spacing w:val="-2"/>
          <w:sz w:val="28"/>
          <w:szCs w:val="28"/>
        </w:rPr>
        <w:t>e</w:t>
      </w:r>
      <w:r>
        <w:rPr>
          <w:rFonts w:ascii="Calibri" w:eastAsia="Calibri" w:hAnsi="Calibri" w:cs="Calibri"/>
          <w:b/>
          <w:bCs/>
          <w:sz w:val="28"/>
          <w:szCs w:val="28"/>
        </w:rPr>
        <w:t xml:space="preserve">r </w:t>
      </w:r>
      <w:r>
        <w:rPr>
          <w:rFonts w:ascii="Calibri" w:eastAsia="Calibri" w:hAnsi="Calibri" w:cs="Calibri"/>
          <w:b/>
          <w:bCs/>
          <w:spacing w:val="-2"/>
          <w:sz w:val="28"/>
          <w:szCs w:val="28"/>
        </w:rPr>
        <w:t>b</w:t>
      </w:r>
      <w:r>
        <w:rPr>
          <w:rFonts w:ascii="Calibri" w:eastAsia="Calibri" w:hAnsi="Calibri" w:cs="Calibri"/>
          <w:b/>
          <w:bCs/>
          <w:sz w:val="28"/>
          <w:szCs w:val="28"/>
        </w:rPr>
        <w:t>eh</w:t>
      </w:r>
      <w:r>
        <w:rPr>
          <w:rFonts w:ascii="Calibri" w:eastAsia="Calibri" w:hAnsi="Calibri" w:cs="Calibri"/>
          <w:b/>
          <w:bCs/>
          <w:spacing w:val="1"/>
          <w:sz w:val="28"/>
          <w:szCs w:val="28"/>
        </w:rPr>
        <w:t>alf</w:t>
      </w:r>
      <w:r>
        <w:rPr>
          <w:rFonts w:ascii="Calibri" w:eastAsia="Calibri" w:hAnsi="Calibri" w:cs="Calibri"/>
          <w:b/>
          <w:bCs/>
          <w:sz w:val="28"/>
          <w:szCs w:val="28"/>
        </w:rPr>
        <w:t>:</w:t>
      </w:r>
    </w:p>
    <w:p w14:paraId="5B2754B8" w14:textId="77777777" w:rsidR="005A7AB5" w:rsidRDefault="005A7AB5" w:rsidP="005A7AB5">
      <w:pPr>
        <w:spacing w:before="13" w:after="0" w:line="280" w:lineRule="exact"/>
        <w:rPr>
          <w:sz w:val="28"/>
          <w:szCs w:val="28"/>
        </w:rPr>
      </w:pPr>
    </w:p>
    <w:p w14:paraId="0EE9F4CF" w14:textId="77777777" w:rsidR="005A7AB5" w:rsidRDefault="00E61713" w:rsidP="005A7AB5">
      <w:pPr>
        <w:spacing w:before="4" w:after="0" w:line="239" w:lineRule="auto"/>
        <w:ind w:left="219" w:right="1862"/>
        <w:rPr>
          <w:rFonts w:ascii="Calibri" w:eastAsia="Calibri" w:hAnsi="Calibri" w:cs="Calibri"/>
          <w:sz w:val="28"/>
          <w:szCs w:val="28"/>
        </w:rPr>
      </w:pPr>
      <w:r>
        <w:rPr>
          <w:noProof/>
          <w:sz w:val="22"/>
          <w:lang w:eastAsia="en-GB"/>
        </w:rPr>
        <mc:AlternateContent>
          <mc:Choice Requires="wpg">
            <w:drawing>
              <wp:anchor distT="0" distB="0" distL="114300" distR="114300" simplePos="0" relativeHeight="251662848" behindDoc="1" locked="0" layoutInCell="1" allowOverlap="1" wp14:anchorId="0EABE9BC" wp14:editId="74327BEE">
                <wp:simplePos x="0" y="0"/>
                <wp:positionH relativeFrom="page">
                  <wp:posOffset>352425</wp:posOffset>
                </wp:positionH>
                <wp:positionV relativeFrom="paragraph">
                  <wp:posOffset>-3175</wp:posOffset>
                </wp:positionV>
                <wp:extent cx="5467350" cy="447675"/>
                <wp:effectExtent l="0" t="0" r="19050" b="9525"/>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7350" cy="447675"/>
                          <a:chOff x="561" y="-986"/>
                          <a:chExt cx="8947" cy="705"/>
                        </a:xfrm>
                      </wpg:grpSpPr>
                      <wpg:grpSp>
                        <wpg:cNvPr id="16" name="Group 22"/>
                        <wpg:cNvGrpSpPr>
                          <a:grpSpLocks/>
                        </wpg:cNvGrpSpPr>
                        <wpg:grpSpPr bwMode="auto">
                          <a:xfrm>
                            <a:off x="566" y="-980"/>
                            <a:ext cx="8935" cy="2"/>
                            <a:chOff x="566" y="-980"/>
                            <a:chExt cx="8935" cy="2"/>
                          </a:xfrm>
                        </wpg:grpSpPr>
                        <wps:wsp>
                          <wps:cNvPr id="17" name="Freeform 23"/>
                          <wps:cNvSpPr>
                            <a:spLocks/>
                          </wps:cNvSpPr>
                          <wps:spPr bwMode="auto">
                            <a:xfrm>
                              <a:off x="566" y="-980"/>
                              <a:ext cx="8935" cy="2"/>
                            </a:xfrm>
                            <a:custGeom>
                              <a:avLst/>
                              <a:gdLst>
                                <a:gd name="T0" fmla="+- 0 566 566"/>
                                <a:gd name="T1" fmla="*/ T0 w 8935"/>
                                <a:gd name="T2" fmla="+- 0 9502 566"/>
                                <a:gd name="T3" fmla="*/ T2 w 8935"/>
                              </a:gdLst>
                              <a:ahLst/>
                              <a:cxnLst>
                                <a:cxn ang="0">
                                  <a:pos x="T1" y="0"/>
                                </a:cxn>
                                <a:cxn ang="0">
                                  <a:pos x="T3" y="0"/>
                                </a:cxn>
                              </a:cxnLst>
                              <a:rect l="0" t="0" r="r" b="b"/>
                              <a:pathLst>
                                <a:path w="8935">
                                  <a:moveTo>
                                    <a:pt x="0" y="0"/>
                                  </a:moveTo>
                                  <a:lnTo>
                                    <a:pt x="8936"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24"/>
                        <wpg:cNvGrpSpPr>
                          <a:grpSpLocks/>
                        </wpg:cNvGrpSpPr>
                        <wpg:grpSpPr bwMode="auto">
                          <a:xfrm>
                            <a:off x="571" y="-975"/>
                            <a:ext cx="2" cy="684"/>
                            <a:chOff x="571" y="-975"/>
                            <a:chExt cx="2" cy="684"/>
                          </a:xfrm>
                        </wpg:grpSpPr>
                        <wps:wsp>
                          <wps:cNvPr id="19" name="Freeform 25"/>
                          <wps:cNvSpPr>
                            <a:spLocks/>
                          </wps:cNvSpPr>
                          <wps:spPr bwMode="auto">
                            <a:xfrm>
                              <a:off x="571" y="-975"/>
                              <a:ext cx="2" cy="684"/>
                            </a:xfrm>
                            <a:custGeom>
                              <a:avLst/>
                              <a:gdLst>
                                <a:gd name="T0" fmla="+- 0 -975 -975"/>
                                <a:gd name="T1" fmla="*/ -975 h 684"/>
                                <a:gd name="T2" fmla="+- 0 -291 -975"/>
                                <a:gd name="T3" fmla="*/ -291 h 684"/>
                              </a:gdLst>
                              <a:ahLst/>
                              <a:cxnLst>
                                <a:cxn ang="0">
                                  <a:pos x="0" y="T1"/>
                                </a:cxn>
                                <a:cxn ang="0">
                                  <a:pos x="0" y="T3"/>
                                </a:cxn>
                              </a:cxnLst>
                              <a:rect l="0" t="0" r="r" b="b"/>
                              <a:pathLst>
                                <a:path h="684">
                                  <a:moveTo>
                                    <a:pt x="0" y="0"/>
                                  </a:moveTo>
                                  <a:lnTo>
                                    <a:pt x="0" y="6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 name="Group 26"/>
                        <wpg:cNvGrpSpPr>
                          <a:grpSpLocks/>
                        </wpg:cNvGrpSpPr>
                        <wpg:grpSpPr bwMode="auto">
                          <a:xfrm>
                            <a:off x="566" y="-286"/>
                            <a:ext cx="8935" cy="2"/>
                            <a:chOff x="566" y="-286"/>
                            <a:chExt cx="8935" cy="2"/>
                          </a:xfrm>
                        </wpg:grpSpPr>
                        <wps:wsp>
                          <wps:cNvPr id="21" name="Freeform 27"/>
                          <wps:cNvSpPr>
                            <a:spLocks/>
                          </wps:cNvSpPr>
                          <wps:spPr bwMode="auto">
                            <a:xfrm>
                              <a:off x="566" y="-286"/>
                              <a:ext cx="8935" cy="2"/>
                            </a:xfrm>
                            <a:custGeom>
                              <a:avLst/>
                              <a:gdLst>
                                <a:gd name="T0" fmla="+- 0 566 566"/>
                                <a:gd name="T1" fmla="*/ T0 w 8935"/>
                                <a:gd name="T2" fmla="+- 0 9502 566"/>
                                <a:gd name="T3" fmla="*/ T2 w 8935"/>
                              </a:gdLst>
                              <a:ahLst/>
                              <a:cxnLst>
                                <a:cxn ang="0">
                                  <a:pos x="T1" y="0"/>
                                </a:cxn>
                                <a:cxn ang="0">
                                  <a:pos x="T3" y="0"/>
                                </a:cxn>
                              </a:cxnLst>
                              <a:rect l="0" t="0" r="r" b="b"/>
                              <a:pathLst>
                                <a:path w="8935">
                                  <a:moveTo>
                                    <a:pt x="0" y="0"/>
                                  </a:moveTo>
                                  <a:lnTo>
                                    <a:pt x="8936"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2" name="Group 28"/>
                        <wpg:cNvGrpSpPr>
                          <a:grpSpLocks/>
                        </wpg:cNvGrpSpPr>
                        <wpg:grpSpPr bwMode="auto">
                          <a:xfrm>
                            <a:off x="9497" y="-975"/>
                            <a:ext cx="2" cy="684"/>
                            <a:chOff x="9497" y="-975"/>
                            <a:chExt cx="2" cy="684"/>
                          </a:xfrm>
                        </wpg:grpSpPr>
                        <wps:wsp>
                          <wps:cNvPr id="23" name="Freeform 29"/>
                          <wps:cNvSpPr>
                            <a:spLocks/>
                          </wps:cNvSpPr>
                          <wps:spPr bwMode="auto">
                            <a:xfrm>
                              <a:off x="9497" y="-975"/>
                              <a:ext cx="2" cy="684"/>
                            </a:xfrm>
                            <a:custGeom>
                              <a:avLst/>
                              <a:gdLst>
                                <a:gd name="T0" fmla="+- 0 -975 -975"/>
                                <a:gd name="T1" fmla="*/ -975 h 684"/>
                                <a:gd name="T2" fmla="+- 0 -291 -975"/>
                                <a:gd name="T3" fmla="*/ -291 h 684"/>
                              </a:gdLst>
                              <a:ahLst/>
                              <a:cxnLst>
                                <a:cxn ang="0">
                                  <a:pos x="0" y="T1"/>
                                </a:cxn>
                                <a:cxn ang="0">
                                  <a:pos x="0" y="T3"/>
                                </a:cxn>
                              </a:cxnLst>
                              <a:rect l="0" t="0" r="r" b="b"/>
                              <a:pathLst>
                                <a:path h="684">
                                  <a:moveTo>
                                    <a:pt x="0" y="0"/>
                                  </a:moveTo>
                                  <a:lnTo>
                                    <a:pt x="0" y="68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60845A" id="Group 15" o:spid="_x0000_s1026" style="position:absolute;margin-left:27.75pt;margin-top:-.25pt;width:430.5pt;height:35.25pt;z-index:-251653632;mso-position-horizontal-relative:page" coordorigin="561,-986" coordsize="8947,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">
                <v:group id="Group 22" o:spid="_x0000_s1027" style="position:absolute;left:566;top:-980;width:8935;height:2" coordorigin="566,-980" coordsize="8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23" o:spid="_x0000_s1028" style="position:absolute;left:566;top:-980;width:8935;height:2;visibility:visible;mso-wrap-style:square;v-text-anchor:top" coordsize="8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" path="m,l8936,e" filled="f" strokeweight=".20497mm">
                    <v:path arrowok="t" o:connecttype="custom" o:connectlocs="0,0;8936,0" o:connectangles="0,0"/>
                  </v:shape>
                </v:group>
                <v:group id="Group 24" o:spid="_x0000_s1029" style="position:absolute;left:571;top:-975;width:2;height:684" coordorigin="571,-975"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25" o:spid="_x0000_s1030" style="position:absolute;left:571;top:-975;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" path="m,l,684e" filled="f" strokeweight=".58pt">
                    <v:path arrowok="t" o:connecttype="custom" o:connectlocs="0,-975;0,-291" o:connectangles="0,0"/>
                  </v:shape>
                </v:group>
                <v:group id="Group 26" o:spid="_x0000_s1031" style="position:absolute;left:566;top:-286;width:8935;height:2" coordorigin="566,-286" coordsize="8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Freeform 27" o:spid="_x0000_s1032" style="position:absolute;left:566;top:-286;width:8935;height:2;visibility:visible;mso-wrap-style:square;v-text-anchor:top" coordsize="893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" path="m,l8936,e" filled="f" strokeweight=".58pt">
                    <v:path arrowok="t" o:connecttype="custom" o:connectlocs="0,0;8936,0" o:connectangles="0,0"/>
                  </v:shape>
                </v:group>
                <v:group id="Group 28" o:spid="_x0000_s1033" style="position:absolute;left:9497;top:-975;width:2;height:684" coordorigin="9497,-975"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shape id="Freeform 29" o:spid="_x0000_s1034" style="position:absolute;left:9497;top:-975;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" path="m,l,684e" filled="f" strokeweight=".20497mm">
                    <v:path arrowok="t" o:connecttype="custom" o:connectlocs="0,-975;0,-291" o:connectangles="0,0"/>
                  </v:shape>
                </v:group>
                <w10:wrap anchorx="page"/>
              </v:group>
            </w:pict>
          </mc:Fallback>
        </mc:AlternateContent>
      </w:r>
      <w:r w:rsidR="005A7AB5">
        <w:rPr>
          <w:rFonts w:asciiTheme="minorHAnsi" w:hAnsiTheme="minorHAnsi"/>
          <w:noProof/>
          <w:sz w:val="22"/>
          <w:lang w:eastAsia="en-GB"/>
        </w:rPr>
        <mc:AlternateContent>
          <mc:Choice Requires="wpg">
            <w:drawing>
              <wp:anchor distT="0" distB="0" distL="114300" distR="114300" simplePos="0" relativeHeight="251663872" behindDoc="1" locked="0" layoutInCell="1" allowOverlap="1" wp14:anchorId="4FC940DD" wp14:editId="76CA2B3C">
                <wp:simplePos x="0" y="0"/>
                <wp:positionH relativeFrom="page">
                  <wp:posOffset>6563360</wp:posOffset>
                </wp:positionH>
                <wp:positionV relativeFrom="paragraph">
                  <wp:posOffset>-4445</wp:posOffset>
                </wp:positionV>
                <wp:extent cx="464820" cy="447675"/>
                <wp:effectExtent l="10160" t="5080" r="1270" b="4445"/>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447675"/>
                          <a:chOff x="10336" y="-7"/>
                          <a:chExt cx="732" cy="705"/>
                        </a:xfrm>
                      </wpg:grpSpPr>
                      <wpg:grpSp>
                        <wpg:cNvPr id="34" name="Group 31"/>
                        <wpg:cNvGrpSpPr>
                          <a:grpSpLocks/>
                        </wpg:cNvGrpSpPr>
                        <wpg:grpSpPr bwMode="auto">
                          <a:xfrm>
                            <a:off x="10342" y="-1"/>
                            <a:ext cx="720" cy="2"/>
                            <a:chOff x="10342" y="-1"/>
                            <a:chExt cx="720" cy="2"/>
                          </a:xfrm>
                        </wpg:grpSpPr>
                        <wps:wsp>
                          <wps:cNvPr id="35" name="Freeform 32"/>
                          <wps:cNvSpPr>
                            <a:spLocks/>
                          </wps:cNvSpPr>
                          <wps:spPr bwMode="auto">
                            <a:xfrm>
                              <a:off x="10342" y="-1"/>
                              <a:ext cx="720" cy="2"/>
                            </a:xfrm>
                            <a:custGeom>
                              <a:avLst/>
                              <a:gdLst>
                                <a:gd name="T0" fmla="+- 0 10342 10342"/>
                                <a:gd name="T1" fmla="*/ T0 w 720"/>
                                <a:gd name="T2" fmla="+- 0 11062 10342"/>
                                <a:gd name="T3" fmla="*/ T2 w 720"/>
                              </a:gdLst>
                              <a:ahLst/>
                              <a:cxnLst>
                                <a:cxn ang="0">
                                  <a:pos x="T1" y="0"/>
                                </a:cxn>
                                <a:cxn ang="0">
                                  <a:pos x="T3" y="0"/>
                                </a:cxn>
                              </a:cxnLst>
                              <a:rect l="0" t="0" r="r" b="b"/>
                              <a:pathLst>
                                <a:path w="720">
                                  <a:moveTo>
                                    <a:pt x="0" y="0"/>
                                  </a:moveTo>
                                  <a:lnTo>
                                    <a:pt x="720"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 name="Group 33"/>
                        <wpg:cNvGrpSpPr>
                          <a:grpSpLocks/>
                        </wpg:cNvGrpSpPr>
                        <wpg:grpSpPr bwMode="auto">
                          <a:xfrm>
                            <a:off x="10346" y="3"/>
                            <a:ext cx="2" cy="684"/>
                            <a:chOff x="10346" y="3"/>
                            <a:chExt cx="2" cy="684"/>
                          </a:xfrm>
                        </wpg:grpSpPr>
                        <wps:wsp>
                          <wps:cNvPr id="37" name="Freeform 34"/>
                          <wps:cNvSpPr>
                            <a:spLocks/>
                          </wps:cNvSpPr>
                          <wps:spPr bwMode="auto">
                            <a:xfrm>
                              <a:off x="10346" y="3"/>
                              <a:ext cx="2" cy="684"/>
                            </a:xfrm>
                            <a:custGeom>
                              <a:avLst/>
                              <a:gdLst>
                                <a:gd name="T0" fmla="+- 0 3 3"/>
                                <a:gd name="T1" fmla="*/ 3 h 684"/>
                                <a:gd name="T2" fmla="+- 0 687 3"/>
                                <a:gd name="T3" fmla="*/ 687 h 684"/>
                              </a:gdLst>
                              <a:ahLst/>
                              <a:cxnLst>
                                <a:cxn ang="0">
                                  <a:pos x="0" y="T1"/>
                                </a:cxn>
                                <a:cxn ang="0">
                                  <a:pos x="0" y="T3"/>
                                </a:cxn>
                              </a:cxnLst>
                              <a:rect l="0" t="0" r="r" b="b"/>
                              <a:pathLst>
                                <a:path h="684">
                                  <a:moveTo>
                                    <a:pt x="0" y="0"/>
                                  </a:moveTo>
                                  <a:lnTo>
                                    <a:pt x="0" y="68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 name="Group 35"/>
                        <wpg:cNvGrpSpPr>
                          <a:grpSpLocks/>
                        </wpg:cNvGrpSpPr>
                        <wpg:grpSpPr bwMode="auto">
                          <a:xfrm>
                            <a:off x="10342" y="692"/>
                            <a:ext cx="720" cy="2"/>
                            <a:chOff x="10342" y="692"/>
                            <a:chExt cx="720" cy="2"/>
                          </a:xfrm>
                        </wpg:grpSpPr>
                        <wps:wsp>
                          <wps:cNvPr id="39" name="Freeform 36"/>
                          <wps:cNvSpPr>
                            <a:spLocks/>
                          </wps:cNvSpPr>
                          <wps:spPr bwMode="auto">
                            <a:xfrm>
                              <a:off x="10342" y="692"/>
                              <a:ext cx="720" cy="2"/>
                            </a:xfrm>
                            <a:custGeom>
                              <a:avLst/>
                              <a:gdLst>
                                <a:gd name="T0" fmla="+- 0 10342 10342"/>
                                <a:gd name="T1" fmla="*/ T0 w 720"/>
                                <a:gd name="T2" fmla="+- 0 11062 10342"/>
                                <a:gd name="T3" fmla="*/ T2 w 720"/>
                              </a:gdLst>
                              <a:ahLst/>
                              <a:cxnLst>
                                <a:cxn ang="0">
                                  <a:pos x="T1" y="0"/>
                                </a:cxn>
                                <a:cxn ang="0">
                                  <a:pos x="T3" y="0"/>
                                </a:cxn>
                              </a:cxnLst>
                              <a:rect l="0" t="0" r="r" b="b"/>
                              <a:pathLst>
                                <a:path w="720">
                                  <a:moveTo>
                                    <a:pt x="0" y="0"/>
                                  </a:moveTo>
                                  <a:lnTo>
                                    <a:pt x="720"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 name="Group 37"/>
                        <wpg:cNvGrpSpPr>
                          <a:grpSpLocks/>
                        </wpg:cNvGrpSpPr>
                        <wpg:grpSpPr bwMode="auto">
                          <a:xfrm>
                            <a:off x="11057" y="3"/>
                            <a:ext cx="2" cy="684"/>
                            <a:chOff x="11057" y="3"/>
                            <a:chExt cx="2" cy="684"/>
                          </a:xfrm>
                        </wpg:grpSpPr>
                        <wps:wsp>
                          <wps:cNvPr id="41" name="Freeform 38"/>
                          <wps:cNvSpPr>
                            <a:spLocks/>
                          </wps:cNvSpPr>
                          <wps:spPr bwMode="auto">
                            <a:xfrm>
                              <a:off x="11057" y="3"/>
                              <a:ext cx="2" cy="684"/>
                            </a:xfrm>
                            <a:custGeom>
                              <a:avLst/>
                              <a:gdLst>
                                <a:gd name="T0" fmla="+- 0 3 3"/>
                                <a:gd name="T1" fmla="*/ 3 h 684"/>
                                <a:gd name="T2" fmla="+- 0 687 3"/>
                                <a:gd name="T3" fmla="*/ 687 h 684"/>
                              </a:gdLst>
                              <a:ahLst/>
                              <a:cxnLst>
                                <a:cxn ang="0">
                                  <a:pos x="0" y="T1"/>
                                </a:cxn>
                                <a:cxn ang="0">
                                  <a:pos x="0" y="T3"/>
                                </a:cxn>
                              </a:cxnLst>
                              <a:rect l="0" t="0" r="r" b="b"/>
                              <a:pathLst>
                                <a:path h="684">
                                  <a:moveTo>
                                    <a:pt x="0" y="0"/>
                                  </a:moveTo>
                                  <a:lnTo>
                                    <a:pt x="0" y="684"/>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B5E197E" id="Group 33" o:spid="_x0000_s1026" style="position:absolute;margin-left:516.8pt;margin-top:-.35pt;width:36.6pt;height:35.25pt;z-index:-251652608;mso-position-horizontal-relative:page" coordorigin="10336,-7" coordsize="732,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">
                <v:group id="Group 31" o:spid="_x0000_s1027" style="position:absolute;left:10342;top:-1;width:720;height:2" coordorigin="10342,-1"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2" o:spid="_x0000_s1028" style="position:absolute;left:10342;top:-1;width:720;height:2;visibility:visible;mso-wrap-style:square;v-text-anchor:top"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" path="m,l720,e" filled="f" strokeweight=".20497mm">
                    <v:path arrowok="t" o:connecttype="custom" o:connectlocs="0,0;720,0" o:connectangles="0,0"/>
                  </v:shape>
                </v:group>
                <v:group id="_x0000_s1029" style="position:absolute;left:10346;top:3;width:2;height:684" coordorigin="10346,3"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shape id="Freeform 34" o:spid="_x0000_s1030" style="position:absolute;left:10346;top:3;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" path="m,l,684e" filled="f" strokeweight=".20497mm">
                    <v:path arrowok="t" o:connecttype="custom" o:connectlocs="0,3;0,687" o:connectangles="0,0"/>
                  </v:shape>
                </v:group>
                <v:group id="Group 35" o:spid="_x0000_s1031" style="position:absolute;left:10342;top:692;width:720;height:2" coordorigin="10342,692"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6" o:spid="_x0000_s1032" style="position:absolute;left:10342;top:692;width:720;height:2;visibility:visible;mso-wrap-style:square;v-text-anchor:top" coordsize="7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" path="m,l720,e" filled="f" strokeweight=".58pt">
                    <v:path arrowok="t" o:connecttype="custom" o:connectlocs="0,0;720,0" o:connectangles="0,0"/>
                  </v:shape>
                </v:group>
                <v:group id="Group 37" o:spid="_x0000_s1033" style="position:absolute;left:11057;top:3;width:2;height:684" coordorigin="11057,3"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shape id="Freeform 38" o:spid="_x0000_s1034" style="position:absolute;left:11057;top:3;width:2;height:684;visibility:visible;mso-wrap-style:square;v-text-anchor:top" coordsize="2,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" path="m,l,684e" filled="f" strokeweight=".58pt">
                    <v:path arrowok="t" o:connecttype="custom" o:connectlocs="0,3;0,687" o:connectangles="0,0"/>
                  </v:shape>
                </v:group>
                <w10:wrap anchorx="page"/>
              </v:group>
            </w:pict>
          </mc:Fallback>
        </mc:AlternateContent>
      </w:r>
      <w:r w:rsidR="005A7AB5">
        <w:rPr>
          <w:rFonts w:ascii="Calibri" w:eastAsia="Calibri" w:hAnsi="Calibri" w:cs="Calibri"/>
          <w:b/>
          <w:bCs/>
          <w:sz w:val="28"/>
          <w:szCs w:val="28"/>
        </w:rPr>
        <w:t>The</w:t>
      </w:r>
      <w:r w:rsidR="005A7AB5">
        <w:rPr>
          <w:rFonts w:ascii="Calibri" w:eastAsia="Calibri" w:hAnsi="Calibri" w:cs="Calibri"/>
          <w:b/>
          <w:bCs/>
          <w:spacing w:val="-1"/>
          <w:sz w:val="28"/>
          <w:szCs w:val="28"/>
        </w:rPr>
        <w:t xml:space="preserve"> </w:t>
      </w:r>
      <w:r w:rsidR="005A7AB5">
        <w:rPr>
          <w:rFonts w:ascii="Calibri" w:eastAsia="Calibri" w:hAnsi="Calibri" w:cs="Calibri"/>
          <w:b/>
          <w:bCs/>
          <w:sz w:val="28"/>
          <w:szCs w:val="28"/>
        </w:rPr>
        <w:t>ch</w:t>
      </w:r>
      <w:r w:rsidR="005A7AB5">
        <w:rPr>
          <w:rFonts w:ascii="Calibri" w:eastAsia="Calibri" w:hAnsi="Calibri" w:cs="Calibri"/>
          <w:b/>
          <w:bCs/>
          <w:spacing w:val="-2"/>
          <w:sz w:val="28"/>
          <w:szCs w:val="28"/>
        </w:rPr>
        <w:t>i</w:t>
      </w:r>
      <w:r w:rsidR="005A7AB5">
        <w:rPr>
          <w:rFonts w:ascii="Calibri" w:eastAsia="Calibri" w:hAnsi="Calibri" w:cs="Calibri"/>
          <w:b/>
          <w:bCs/>
          <w:spacing w:val="1"/>
          <w:sz w:val="28"/>
          <w:szCs w:val="28"/>
        </w:rPr>
        <w:t>l</w:t>
      </w:r>
      <w:r w:rsidR="005A7AB5">
        <w:rPr>
          <w:rFonts w:ascii="Calibri" w:eastAsia="Calibri" w:hAnsi="Calibri" w:cs="Calibri"/>
          <w:b/>
          <w:bCs/>
          <w:sz w:val="28"/>
          <w:szCs w:val="28"/>
        </w:rPr>
        <w:t xml:space="preserve">d </w:t>
      </w:r>
      <w:r w:rsidR="005A7AB5">
        <w:rPr>
          <w:rFonts w:ascii="Calibri" w:eastAsia="Calibri" w:hAnsi="Calibri" w:cs="Calibri"/>
          <w:b/>
          <w:bCs/>
          <w:spacing w:val="-2"/>
          <w:sz w:val="28"/>
          <w:szCs w:val="28"/>
        </w:rPr>
        <w:t>h</w:t>
      </w:r>
      <w:r w:rsidR="005A7AB5">
        <w:rPr>
          <w:rFonts w:ascii="Calibri" w:eastAsia="Calibri" w:hAnsi="Calibri" w:cs="Calibri"/>
          <w:b/>
          <w:bCs/>
          <w:spacing w:val="1"/>
          <w:sz w:val="28"/>
          <w:szCs w:val="28"/>
        </w:rPr>
        <w:t>a</w:t>
      </w:r>
      <w:r w:rsidR="005A7AB5">
        <w:rPr>
          <w:rFonts w:ascii="Calibri" w:eastAsia="Calibri" w:hAnsi="Calibri" w:cs="Calibri"/>
          <w:b/>
          <w:bCs/>
          <w:sz w:val="28"/>
          <w:szCs w:val="28"/>
        </w:rPr>
        <w:t>s co</w:t>
      </w:r>
      <w:r w:rsidR="005A7AB5">
        <w:rPr>
          <w:rFonts w:ascii="Calibri" w:eastAsia="Calibri" w:hAnsi="Calibri" w:cs="Calibri"/>
          <w:b/>
          <w:bCs/>
          <w:spacing w:val="-2"/>
          <w:sz w:val="28"/>
          <w:szCs w:val="28"/>
        </w:rPr>
        <w:t>n</w:t>
      </w:r>
      <w:r w:rsidR="005A7AB5">
        <w:rPr>
          <w:rFonts w:ascii="Calibri" w:eastAsia="Calibri" w:hAnsi="Calibri" w:cs="Calibri"/>
          <w:b/>
          <w:bCs/>
          <w:spacing w:val="1"/>
          <w:sz w:val="28"/>
          <w:szCs w:val="28"/>
        </w:rPr>
        <w:t>s</w:t>
      </w:r>
      <w:r w:rsidR="005A7AB5">
        <w:rPr>
          <w:rFonts w:ascii="Calibri" w:eastAsia="Calibri" w:hAnsi="Calibri" w:cs="Calibri"/>
          <w:b/>
          <w:bCs/>
          <w:spacing w:val="-2"/>
          <w:sz w:val="28"/>
          <w:szCs w:val="28"/>
        </w:rPr>
        <w:t>en</w:t>
      </w:r>
      <w:r w:rsidR="005A7AB5">
        <w:rPr>
          <w:rFonts w:ascii="Calibri" w:eastAsia="Calibri" w:hAnsi="Calibri" w:cs="Calibri"/>
          <w:b/>
          <w:bCs/>
          <w:spacing w:val="1"/>
          <w:sz w:val="28"/>
          <w:szCs w:val="28"/>
        </w:rPr>
        <w:t>t</w:t>
      </w:r>
      <w:r w:rsidR="005A7AB5">
        <w:rPr>
          <w:rFonts w:ascii="Calibri" w:eastAsia="Calibri" w:hAnsi="Calibri" w:cs="Calibri"/>
          <w:b/>
          <w:bCs/>
          <w:sz w:val="28"/>
          <w:szCs w:val="28"/>
        </w:rPr>
        <w:t xml:space="preserve">ed </w:t>
      </w:r>
      <w:r w:rsidR="005A7AB5">
        <w:rPr>
          <w:rFonts w:ascii="Calibri" w:eastAsia="Calibri" w:hAnsi="Calibri" w:cs="Calibri"/>
          <w:b/>
          <w:bCs/>
          <w:spacing w:val="-1"/>
          <w:sz w:val="28"/>
          <w:szCs w:val="28"/>
        </w:rPr>
        <w:t>t</w:t>
      </w:r>
      <w:r w:rsidR="005A7AB5">
        <w:rPr>
          <w:rFonts w:ascii="Calibri" w:eastAsia="Calibri" w:hAnsi="Calibri" w:cs="Calibri"/>
          <w:b/>
          <w:bCs/>
          <w:sz w:val="28"/>
          <w:szCs w:val="28"/>
        </w:rPr>
        <w:t>o</w:t>
      </w:r>
      <w:r w:rsidR="005A7AB5">
        <w:rPr>
          <w:rFonts w:ascii="Calibri" w:eastAsia="Calibri" w:hAnsi="Calibri" w:cs="Calibri"/>
          <w:b/>
          <w:bCs/>
          <w:spacing w:val="-1"/>
          <w:sz w:val="28"/>
          <w:szCs w:val="28"/>
        </w:rPr>
        <w:t xml:space="preserve"> </w:t>
      </w:r>
      <w:r w:rsidR="005A7AB5">
        <w:rPr>
          <w:rFonts w:ascii="Calibri" w:eastAsia="Calibri" w:hAnsi="Calibri" w:cs="Calibri"/>
          <w:b/>
          <w:bCs/>
          <w:sz w:val="28"/>
          <w:szCs w:val="28"/>
        </w:rPr>
        <w:t>m</w:t>
      </w:r>
      <w:r w:rsidR="005A7AB5">
        <w:rPr>
          <w:rFonts w:ascii="Calibri" w:eastAsia="Calibri" w:hAnsi="Calibri" w:cs="Calibri"/>
          <w:b/>
          <w:bCs/>
          <w:spacing w:val="1"/>
          <w:sz w:val="28"/>
          <w:szCs w:val="28"/>
        </w:rPr>
        <w:t>a</w:t>
      </w:r>
      <w:r w:rsidR="005A7AB5">
        <w:rPr>
          <w:rFonts w:ascii="Calibri" w:eastAsia="Calibri" w:hAnsi="Calibri" w:cs="Calibri"/>
          <w:b/>
          <w:bCs/>
          <w:sz w:val="28"/>
          <w:szCs w:val="28"/>
        </w:rPr>
        <w:t>k</w:t>
      </w:r>
      <w:r w:rsidR="005A7AB5">
        <w:rPr>
          <w:rFonts w:ascii="Calibri" w:eastAsia="Calibri" w:hAnsi="Calibri" w:cs="Calibri"/>
          <w:b/>
          <w:bCs/>
          <w:spacing w:val="1"/>
          <w:sz w:val="28"/>
          <w:szCs w:val="28"/>
        </w:rPr>
        <w:t>i</w:t>
      </w:r>
      <w:r w:rsidR="005A7AB5">
        <w:rPr>
          <w:rFonts w:ascii="Calibri" w:eastAsia="Calibri" w:hAnsi="Calibri" w:cs="Calibri"/>
          <w:b/>
          <w:bCs/>
          <w:sz w:val="28"/>
          <w:szCs w:val="28"/>
        </w:rPr>
        <w:t>ng</w:t>
      </w:r>
      <w:r w:rsidR="005A7AB5">
        <w:rPr>
          <w:rFonts w:ascii="Calibri" w:eastAsia="Calibri" w:hAnsi="Calibri" w:cs="Calibri"/>
          <w:b/>
          <w:bCs/>
          <w:spacing w:val="-2"/>
          <w:sz w:val="28"/>
          <w:szCs w:val="28"/>
        </w:rPr>
        <w:t xml:space="preserve"> </w:t>
      </w:r>
      <w:r w:rsidR="005A7AB5">
        <w:rPr>
          <w:rFonts w:ascii="Calibri" w:eastAsia="Calibri" w:hAnsi="Calibri" w:cs="Calibri"/>
          <w:b/>
          <w:bCs/>
          <w:spacing w:val="-1"/>
          <w:sz w:val="28"/>
          <w:szCs w:val="28"/>
        </w:rPr>
        <w:t>t</w:t>
      </w:r>
      <w:r w:rsidR="005A7AB5">
        <w:rPr>
          <w:rFonts w:ascii="Calibri" w:eastAsia="Calibri" w:hAnsi="Calibri" w:cs="Calibri"/>
          <w:b/>
          <w:bCs/>
          <w:sz w:val="28"/>
          <w:szCs w:val="28"/>
        </w:rPr>
        <w:t>h</w:t>
      </w:r>
      <w:r w:rsidR="005A7AB5">
        <w:rPr>
          <w:rFonts w:ascii="Calibri" w:eastAsia="Calibri" w:hAnsi="Calibri" w:cs="Calibri"/>
          <w:b/>
          <w:bCs/>
          <w:spacing w:val="-2"/>
          <w:sz w:val="28"/>
          <w:szCs w:val="28"/>
        </w:rPr>
        <w:t>i</w:t>
      </w:r>
      <w:r w:rsidR="005A7AB5">
        <w:rPr>
          <w:rFonts w:ascii="Calibri" w:eastAsia="Calibri" w:hAnsi="Calibri" w:cs="Calibri"/>
          <w:b/>
          <w:bCs/>
          <w:sz w:val="28"/>
          <w:szCs w:val="28"/>
        </w:rPr>
        <w:t xml:space="preserve">s </w:t>
      </w:r>
      <w:r w:rsidR="005A7AB5">
        <w:rPr>
          <w:rFonts w:ascii="Calibri" w:eastAsia="Calibri" w:hAnsi="Calibri" w:cs="Calibri"/>
          <w:b/>
          <w:bCs/>
          <w:spacing w:val="1"/>
          <w:sz w:val="28"/>
          <w:szCs w:val="28"/>
        </w:rPr>
        <w:t>r</w:t>
      </w:r>
      <w:r w:rsidR="005A7AB5">
        <w:rPr>
          <w:rFonts w:ascii="Calibri" w:eastAsia="Calibri" w:hAnsi="Calibri" w:cs="Calibri"/>
          <w:b/>
          <w:bCs/>
          <w:spacing w:val="-2"/>
          <w:sz w:val="28"/>
          <w:szCs w:val="28"/>
        </w:rPr>
        <w:t>e</w:t>
      </w:r>
      <w:r w:rsidR="005A7AB5">
        <w:rPr>
          <w:rFonts w:ascii="Calibri" w:eastAsia="Calibri" w:hAnsi="Calibri" w:cs="Calibri"/>
          <w:b/>
          <w:bCs/>
          <w:sz w:val="28"/>
          <w:szCs w:val="28"/>
        </w:rPr>
        <w:t>que</w:t>
      </w:r>
      <w:r w:rsidR="005A7AB5">
        <w:rPr>
          <w:rFonts w:ascii="Calibri" w:eastAsia="Calibri" w:hAnsi="Calibri" w:cs="Calibri"/>
          <w:b/>
          <w:bCs/>
          <w:spacing w:val="-2"/>
          <w:sz w:val="28"/>
          <w:szCs w:val="28"/>
        </w:rPr>
        <w:t>s</w:t>
      </w:r>
      <w:r w:rsidR="005A7AB5">
        <w:rPr>
          <w:rFonts w:ascii="Calibri" w:eastAsia="Calibri" w:hAnsi="Calibri" w:cs="Calibri"/>
          <w:b/>
          <w:bCs/>
          <w:sz w:val="28"/>
          <w:szCs w:val="28"/>
        </w:rPr>
        <w:t xml:space="preserve">t on </w:t>
      </w:r>
      <w:r w:rsidR="005A7AB5">
        <w:rPr>
          <w:rFonts w:ascii="Calibri" w:eastAsia="Calibri" w:hAnsi="Calibri" w:cs="Calibri"/>
          <w:b/>
          <w:bCs/>
          <w:spacing w:val="-2"/>
          <w:sz w:val="28"/>
          <w:szCs w:val="28"/>
        </w:rPr>
        <w:t>h</w:t>
      </w:r>
      <w:r w:rsidR="005A7AB5">
        <w:rPr>
          <w:rFonts w:ascii="Calibri" w:eastAsia="Calibri" w:hAnsi="Calibri" w:cs="Calibri"/>
          <w:b/>
          <w:bCs/>
          <w:spacing w:val="1"/>
          <w:sz w:val="28"/>
          <w:szCs w:val="28"/>
        </w:rPr>
        <w:t>i</w:t>
      </w:r>
      <w:r w:rsidR="005A7AB5">
        <w:rPr>
          <w:rFonts w:ascii="Calibri" w:eastAsia="Calibri" w:hAnsi="Calibri" w:cs="Calibri"/>
          <w:b/>
          <w:bCs/>
          <w:sz w:val="28"/>
          <w:szCs w:val="28"/>
        </w:rPr>
        <w:t xml:space="preserve">s </w:t>
      </w:r>
      <w:r w:rsidR="005A7AB5">
        <w:rPr>
          <w:rFonts w:ascii="Calibri" w:eastAsia="Calibri" w:hAnsi="Calibri" w:cs="Calibri"/>
          <w:b/>
          <w:bCs/>
          <w:spacing w:val="-1"/>
          <w:sz w:val="28"/>
          <w:szCs w:val="28"/>
        </w:rPr>
        <w:t>/</w:t>
      </w:r>
      <w:r w:rsidR="005A7AB5">
        <w:rPr>
          <w:rFonts w:ascii="Calibri" w:eastAsia="Calibri" w:hAnsi="Calibri" w:cs="Calibri"/>
          <w:b/>
          <w:bCs/>
          <w:sz w:val="28"/>
          <w:szCs w:val="28"/>
        </w:rPr>
        <w:t>h</w:t>
      </w:r>
      <w:r w:rsidR="005A7AB5">
        <w:rPr>
          <w:rFonts w:ascii="Calibri" w:eastAsia="Calibri" w:hAnsi="Calibri" w:cs="Calibri"/>
          <w:b/>
          <w:bCs/>
          <w:spacing w:val="-2"/>
          <w:sz w:val="28"/>
          <w:szCs w:val="28"/>
        </w:rPr>
        <w:t>e</w:t>
      </w:r>
      <w:r w:rsidR="005A7AB5">
        <w:rPr>
          <w:rFonts w:ascii="Calibri" w:eastAsia="Calibri" w:hAnsi="Calibri" w:cs="Calibri"/>
          <w:b/>
          <w:bCs/>
          <w:sz w:val="28"/>
          <w:szCs w:val="28"/>
        </w:rPr>
        <w:t>r b</w:t>
      </w:r>
      <w:r w:rsidR="005A7AB5">
        <w:rPr>
          <w:rFonts w:ascii="Calibri" w:eastAsia="Calibri" w:hAnsi="Calibri" w:cs="Calibri"/>
          <w:b/>
          <w:bCs/>
          <w:spacing w:val="-2"/>
          <w:sz w:val="28"/>
          <w:szCs w:val="28"/>
        </w:rPr>
        <w:t>e</w:t>
      </w:r>
      <w:r w:rsidR="005A7AB5">
        <w:rPr>
          <w:rFonts w:ascii="Calibri" w:eastAsia="Calibri" w:hAnsi="Calibri" w:cs="Calibri"/>
          <w:b/>
          <w:bCs/>
          <w:sz w:val="28"/>
          <w:szCs w:val="28"/>
        </w:rPr>
        <w:t>h</w:t>
      </w:r>
      <w:r w:rsidR="005A7AB5">
        <w:rPr>
          <w:rFonts w:ascii="Calibri" w:eastAsia="Calibri" w:hAnsi="Calibri" w:cs="Calibri"/>
          <w:b/>
          <w:bCs/>
          <w:spacing w:val="1"/>
          <w:sz w:val="28"/>
          <w:szCs w:val="28"/>
        </w:rPr>
        <w:t>al</w:t>
      </w:r>
      <w:r w:rsidR="005A7AB5">
        <w:rPr>
          <w:rFonts w:ascii="Calibri" w:eastAsia="Calibri" w:hAnsi="Calibri" w:cs="Calibri"/>
          <w:b/>
          <w:bCs/>
          <w:sz w:val="28"/>
          <w:szCs w:val="28"/>
        </w:rPr>
        <w:t>f,</w:t>
      </w:r>
      <w:r w:rsidR="005A7AB5">
        <w:rPr>
          <w:rFonts w:ascii="Calibri" w:eastAsia="Calibri" w:hAnsi="Calibri" w:cs="Calibri"/>
          <w:b/>
          <w:bCs/>
          <w:spacing w:val="-1"/>
          <w:sz w:val="28"/>
          <w:szCs w:val="28"/>
        </w:rPr>
        <w:t xml:space="preserve"> </w:t>
      </w:r>
      <w:r>
        <w:rPr>
          <w:rFonts w:ascii="Calibri" w:eastAsia="Calibri" w:hAnsi="Calibri" w:cs="Calibri"/>
          <w:b/>
          <w:bCs/>
          <w:spacing w:val="-1"/>
          <w:sz w:val="28"/>
          <w:szCs w:val="28"/>
        </w:rPr>
        <w:br/>
      </w:r>
      <w:r w:rsidR="005A7AB5">
        <w:rPr>
          <w:rFonts w:ascii="Calibri" w:eastAsia="Calibri" w:hAnsi="Calibri" w:cs="Calibri"/>
          <w:b/>
          <w:bCs/>
          <w:spacing w:val="-2"/>
          <w:sz w:val="28"/>
          <w:szCs w:val="28"/>
        </w:rPr>
        <w:t>a</w:t>
      </w:r>
      <w:r w:rsidR="005A7AB5">
        <w:rPr>
          <w:rFonts w:ascii="Calibri" w:eastAsia="Calibri" w:hAnsi="Calibri" w:cs="Calibri"/>
          <w:b/>
          <w:bCs/>
          <w:sz w:val="28"/>
          <w:szCs w:val="28"/>
        </w:rPr>
        <w:t xml:space="preserve">nd </w:t>
      </w:r>
      <w:r w:rsidR="005A7AB5">
        <w:rPr>
          <w:rFonts w:ascii="Calibri" w:eastAsia="Calibri" w:hAnsi="Calibri" w:cs="Calibri"/>
          <w:b/>
          <w:bCs/>
          <w:spacing w:val="-1"/>
          <w:sz w:val="28"/>
          <w:szCs w:val="28"/>
        </w:rPr>
        <w:t>t</w:t>
      </w:r>
      <w:r w:rsidR="005A7AB5">
        <w:rPr>
          <w:rFonts w:ascii="Calibri" w:eastAsia="Calibri" w:hAnsi="Calibri" w:cs="Calibri"/>
          <w:b/>
          <w:bCs/>
          <w:sz w:val="28"/>
          <w:szCs w:val="28"/>
        </w:rPr>
        <w:t>h</w:t>
      </w:r>
      <w:r w:rsidR="005A7AB5">
        <w:rPr>
          <w:rFonts w:ascii="Calibri" w:eastAsia="Calibri" w:hAnsi="Calibri" w:cs="Calibri"/>
          <w:b/>
          <w:bCs/>
          <w:spacing w:val="1"/>
          <w:sz w:val="28"/>
          <w:szCs w:val="28"/>
        </w:rPr>
        <w:t xml:space="preserve">is </w:t>
      </w:r>
      <w:r w:rsidR="005A7AB5">
        <w:rPr>
          <w:rFonts w:ascii="Calibri" w:eastAsia="Calibri" w:hAnsi="Calibri" w:cs="Calibri"/>
          <w:b/>
          <w:bCs/>
          <w:sz w:val="28"/>
          <w:szCs w:val="28"/>
        </w:rPr>
        <w:t>con</w:t>
      </w:r>
      <w:r w:rsidR="005A7AB5">
        <w:rPr>
          <w:rFonts w:ascii="Calibri" w:eastAsia="Calibri" w:hAnsi="Calibri" w:cs="Calibri"/>
          <w:b/>
          <w:bCs/>
          <w:spacing w:val="-2"/>
          <w:sz w:val="28"/>
          <w:szCs w:val="28"/>
        </w:rPr>
        <w:t>s</w:t>
      </w:r>
      <w:r w:rsidR="005A7AB5">
        <w:rPr>
          <w:rFonts w:ascii="Calibri" w:eastAsia="Calibri" w:hAnsi="Calibri" w:cs="Calibri"/>
          <w:b/>
          <w:bCs/>
          <w:sz w:val="28"/>
          <w:szCs w:val="28"/>
        </w:rPr>
        <w:t xml:space="preserve">ent </w:t>
      </w:r>
      <w:r w:rsidR="005A7AB5">
        <w:rPr>
          <w:rFonts w:ascii="Calibri" w:eastAsia="Calibri" w:hAnsi="Calibri" w:cs="Calibri"/>
          <w:b/>
          <w:bCs/>
          <w:spacing w:val="-3"/>
          <w:sz w:val="28"/>
          <w:szCs w:val="28"/>
        </w:rPr>
        <w:t>w</w:t>
      </w:r>
      <w:r w:rsidR="005A7AB5">
        <w:rPr>
          <w:rFonts w:ascii="Calibri" w:eastAsia="Calibri" w:hAnsi="Calibri" w:cs="Calibri"/>
          <w:b/>
          <w:bCs/>
          <w:spacing w:val="1"/>
          <w:sz w:val="28"/>
          <w:szCs w:val="28"/>
        </w:rPr>
        <w:t>a</w:t>
      </w:r>
      <w:r w:rsidR="005A7AB5">
        <w:rPr>
          <w:rFonts w:ascii="Calibri" w:eastAsia="Calibri" w:hAnsi="Calibri" w:cs="Calibri"/>
          <w:b/>
          <w:bCs/>
          <w:sz w:val="28"/>
          <w:szCs w:val="28"/>
        </w:rPr>
        <w:t>s f</w:t>
      </w:r>
      <w:r w:rsidR="005A7AB5">
        <w:rPr>
          <w:rFonts w:ascii="Calibri" w:eastAsia="Calibri" w:hAnsi="Calibri" w:cs="Calibri"/>
          <w:b/>
          <w:bCs/>
          <w:spacing w:val="-2"/>
          <w:sz w:val="28"/>
          <w:szCs w:val="28"/>
        </w:rPr>
        <w:t>r</w:t>
      </w:r>
      <w:r w:rsidR="005A7AB5">
        <w:rPr>
          <w:rFonts w:ascii="Calibri" w:eastAsia="Calibri" w:hAnsi="Calibri" w:cs="Calibri"/>
          <w:b/>
          <w:bCs/>
          <w:sz w:val="28"/>
          <w:szCs w:val="28"/>
        </w:rPr>
        <w:t>eely</w:t>
      </w:r>
      <w:r w:rsidR="005A7AB5">
        <w:rPr>
          <w:rFonts w:ascii="Calibri" w:eastAsia="Calibri" w:hAnsi="Calibri" w:cs="Calibri"/>
          <w:b/>
          <w:bCs/>
          <w:spacing w:val="-2"/>
          <w:sz w:val="28"/>
          <w:szCs w:val="28"/>
        </w:rPr>
        <w:t xml:space="preserve"> </w:t>
      </w:r>
      <w:r w:rsidR="005A7AB5">
        <w:rPr>
          <w:rFonts w:ascii="Calibri" w:eastAsia="Calibri" w:hAnsi="Calibri" w:cs="Calibri"/>
          <w:b/>
          <w:bCs/>
          <w:spacing w:val="-1"/>
          <w:sz w:val="28"/>
          <w:szCs w:val="28"/>
        </w:rPr>
        <w:t>g</w:t>
      </w:r>
      <w:r w:rsidR="005A7AB5">
        <w:rPr>
          <w:rFonts w:ascii="Calibri" w:eastAsia="Calibri" w:hAnsi="Calibri" w:cs="Calibri"/>
          <w:b/>
          <w:bCs/>
          <w:spacing w:val="-2"/>
          <w:sz w:val="28"/>
          <w:szCs w:val="28"/>
        </w:rPr>
        <w:t>i</w:t>
      </w:r>
      <w:r w:rsidR="005A7AB5">
        <w:rPr>
          <w:rFonts w:ascii="Calibri" w:eastAsia="Calibri" w:hAnsi="Calibri" w:cs="Calibri"/>
          <w:b/>
          <w:bCs/>
          <w:spacing w:val="-1"/>
          <w:sz w:val="28"/>
          <w:szCs w:val="28"/>
        </w:rPr>
        <w:t>v</w:t>
      </w:r>
      <w:r w:rsidR="005A7AB5">
        <w:rPr>
          <w:rFonts w:ascii="Calibri" w:eastAsia="Calibri" w:hAnsi="Calibri" w:cs="Calibri"/>
          <w:b/>
          <w:bCs/>
          <w:sz w:val="28"/>
          <w:szCs w:val="28"/>
        </w:rPr>
        <w:t>en:</w:t>
      </w:r>
    </w:p>
    <w:p w14:paraId="40615422" w14:textId="77777777" w:rsidR="005A7AB5" w:rsidRDefault="005A7AB5" w:rsidP="005A7AB5">
      <w:pPr>
        <w:spacing w:before="13" w:after="0" w:line="280" w:lineRule="exact"/>
        <w:rPr>
          <w:sz w:val="28"/>
          <w:szCs w:val="28"/>
        </w:rPr>
      </w:pPr>
    </w:p>
    <w:p w14:paraId="70E57943" w14:textId="6BD85FC5" w:rsidR="005A7AB5" w:rsidRDefault="005A7AB5" w:rsidP="005A7AB5">
      <w:pPr>
        <w:tabs>
          <w:tab w:val="left" w:pos="5480"/>
        </w:tabs>
        <w:spacing w:after="0" w:line="379" w:lineRule="exact"/>
        <w:ind w:right="-20"/>
        <w:rPr>
          <w:szCs w:val="20"/>
        </w:rPr>
      </w:pPr>
    </w:p>
    <w:p w14:paraId="2E69E22C" w14:textId="77777777" w:rsidR="005A7AB5" w:rsidRDefault="005A7AB5" w:rsidP="005A7AB5">
      <w:pPr>
        <w:tabs>
          <w:tab w:val="left" w:pos="5480"/>
        </w:tabs>
        <w:spacing w:after="0" w:line="384" w:lineRule="exact"/>
        <w:ind w:left="219" w:right="-20"/>
        <w:rPr>
          <w:rFonts w:ascii="Calibri" w:eastAsia="Calibri" w:hAnsi="Calibri" w:cs="Calibri"/>
          <w:sz w:val="32"/>
          <w:szCs w:val="32"/>
        </w:rPr>
      </w:pPr>
      <w:r>
        <w:rPr>
          <w:rFonts w:ascii="Calibri" w:eastAsia="Calibri" w:hAnsi="Calibri" w:cs="Calibri"/>
          <w:b/>
          <w:bCs/>
          <w:sz w:val="32"/>
          <w:szCs w:val="32"/>
        </w:rPr>
        <w:t>S</w:t>
      </w:r>
      <w:r>
        <w:rPr>
          <w:rFonts w:ascii="Calibri" w:eastAsia="Calibri" w:hAnsi="Calibri" w:cs="Calibri"/>
          <w:b/>
          <w:bCs/>
          <w:spacing w:val="1"/>
          <w:sz w:val="32"/>
          <w:szCs w:val="32"/>
        </w:rPr>
        <w:t>i</w:t>
      </w:r>
      <w:r>
        <w:rPr>
          <w:rFonts w:ascii="Calibri" w:eastAsia="Calibri" w:hAnsi="Calibri" w:cs="Calibri"/>
          <w:b/>
          <w:bCs/>
          <w:sz w:val="32"/>
          <w:szCs w:val="32"/>
        </w:rPr>
        <w:t>g</w:t>
      </w:r>
      <w:r>
        <w:rPr>
          <w:rFonts w:ascii="Calibri" w:eastAsia="Calibri" w:hAnsi="Calibri" w:cs="Calibri"/>
          <w:b/>
          <w:bCs/>
          <w:spacing w:val="-1"/>
          <w:sz w:val="32"/>
          <w:szCs w:val="32"/>
        </w:rPr>
        <w:t>n</w:t>
      </w:r>
      <w:r>
        <w:rPr>
          <w:rFonts w:ascii="Calibri" w:eastAsia="Calibri" w:hAnsi="Calibri" w:cs="Calibri"/>
          <w:b/>
          <w:bCs/>
          <w:sz w:val="32"/>
          <w:szCs w:val="32"/>
        </w:rPr>
        <w:t>e</w:t>
      </w:r>
      <w:r>
        <w:rPr>
          <w:rFonts w:ascii="Calibri" w:eastAsia="Calibri" w:hAnsi="Calibri" w:cs="Calibri"/>
          <w:b/>
          <w:bCs/>
          <w:spacing w:val="-1"/>
          <w:sz w:val="32"/>
          <w:szCs w:val="32"/>
        </w:rPr>
        <w:t>d</w:t>
      </w:r>
      <w:r>
        <w:rPr>
          <w:rFonts w:ascii="Calibri" w:eastAsia="Calibri" w:hAnsi="Calibri" w:cs="Calibri"/>
          <w:b/>
          <w:bCs/>
          <w:sz w:val="32"/>
          <w:szCs w:val="32"/>
        </w:rPr>
        <w:t>:</w:t>
      </w:r>
      <w:r>
        <w:rPr>
          <w:rFonts w:ascii="Calibri" w:eastAsia="Calibri" w:hAnsi="Calibri" w:cs="Calibri"/>
          <w:b/>
          <w:bCs/>
          <w:sz w:val="32"/>
          <w:szCs w:val="32"/>
        </w:rPr>
        <w:tab/>
      </w:r>
      <w:r w:rsidR="00E443F1">
        <w:rPr>
          <w:rFonts w:ascii="Calibri" w:eastAsia="Calibri" w:hAnsi="Calibri" w:cs="Calibri"/>
          <w:b/>
          <w:bCs/>
          <w:sz w:val="32"/>
          <w:szCs w:val="32"/>
        </w:rPr>
        <w:t xml:space="preserve">                  </w:t>
      </w:r>
      <w:r>
        <w:rPr>
          <w:rFonts w:ascii="Calibri" w:eastAsia="Calibri" w:hAnsi="Calibri" w:cs="Calibri"/>
          <w:b/>
          <w:bCs/>
          <w:spacing w:val="1"/>
          <w:sz w:val="32"/>
          <w:szCs w:val="32"/>
        </w:rPr>
        <w:t>Da</w:t>
      </w:r>
      <w:r>
        <w:rPr>
          <w:rFonts w:ascii="Calibri" w:eastAsia="Calibri" w:hAnsi="Calibri" w:cs="Calibri"/>
          <w:b/>
          <w:bCs/>
          <w:sz w:val="32"/>
          <w:szCs w:val="32"/>
        </w:rPr>
        <w:t>te:</w:t>
      </w:r>
    </w:p>
    <w:p w14:paraId="2F167BF1" w14:textId="77777777" w:rsidR="005A7AB5" w:rsidRDefault="005A7AB5" w:rsidP="005A7AB5">
      <w:pPr>
        <w:spacing w:before="15" w:after="0" w:line="260" w:lineRule="exact"/>
        <w:rPr>
          <w:sz w:val="26"/>
          <w:szCs w:val="26"/>
        </w:rPr>
      </w:pPr>
    </w:p>
    <w:p w14:paraId="0C9D8ABF" w14:textId="77777777" w:rsidR="005A7AB5" w:rsidRDefault="005A7AB5" w:rsidP="005A7AB5">
      <w:pPr>
        <w:spacing w:before="11" w:after="0" w:line="240" w:lineRule="auto"/>
        <w:ind w:left="106" w:right="-20"/>
      </w:pPr>
      <w:r>
        <w:rPr>
          <w:rFonts w:ascii="Calibri" w:eastAsia="Calibri" w:hAnsi="Calibri" w:cs="Calibri"/>
          <w:sz w:val="24"/>
          <w:szCs w:val="24"/>
        </w:rPr>
        <w:t>Sig</w:t>
      </w:r>
      <w:r>
        <w:rPr>
          <w:rFonts w:ascii="Calibri" w:eastAsia="Calibri" w:hAnsi="Calibri" w:cs="Calibri"/>
          <w:spacing w:val="1"/>
          <w:sz w:val="24"/>
          <w:szCs w:val="24"/>
        </w:rPr>
        <w:t>ne</w:t>
      </w:r>
      <w:r>
        <w:rPr>
          <w:rFonts w:ascii="Calibri" w:eastAsia="Calibri" w:hAnsi="Calibri" w:cs="Calibri"/>
          <w:sz w:val="24"/>
          <w:szCs w:val="24"/>
        </w:rPr>
        <w:t>d</w:t>
      </w:r>
      <w:r>
        <w:rPr>
          <w:rFonts w:ascii="Calibri" w:eastAsia="Calibri" w:hAnsi="Calibri" w:cs="Calibri"/>
          <w:spacing w:val="-1"/>
          <w:sz w:val="24"/>
          <w:szCs w:val="24"/>
        </w:rPr>
        <w:t xml:space="preserve"> (</w:t>
      </w:r>
      <w:r>
        <w:rPr>
          <w:rFonts w:ascii="Calibri" w:eastAsia="Calibri" w:hAnsi="Calibri" w:cs="Calibri"/>
          <w:spacing w:val="1"/>
          <w:sz w:val="24"/>
          <w:szCs w:val="24"/>
        </w:rPr>
        <w:t>p</w:t>
      </w:r>
      <w:r>
        <w:rPr>
          <w:rFonts w:ascii="Calibri" w:eastAsia="Calibri" w:hAnsi="Calibri" w:cs="Calibri"/>
          <w:sz w:val="24"/>
          <w:szCs w:val="24"/>
        </w:rPr>
        <w:t>ar</w:t>
      </w:r>
      <w:r>
        <w:rPr>
          <w:rFonts w:ascii="Calibri" w:eastAsia="Calibri" w:hAnsi="Calibri" w:cs="Calibri"/>
          <w:spacing w:val="-2"/>
          <w:sz w:val="24"/>
          <w:szCs w:val="24"/>
        </w:rPr>
        <w:t>e</w:t>
      </w:r>
      <w:r>
        <w:rPr>
          <w:rFonts w:ascii="Calibri" w:eastAsia="Calibri" w:hAnsi="Calibri" w:cs="Calibri"/>
          <w:spacing w:val="1"/>
          <w:sz w:val="24"/>
          <w:szCs w:val="24"/>
        </w:rPr>
        <w:t>nt</w:t>
      </w:r>
      <w:r>
        <w:rPr>
          <w:rFonts w:ascii="Calibri" w:eastAsia="Calibri" w:hAnsi="Calibri" w:cs="Calibri"/>
          <w:sz w:val="24"/>
          <w:szCs w:val="24"/>
        </w:rPr>
        <w:t>)</w:t>
      </w:r>
      <w:r w:rsidRPr="0002654A">
        <w:t xml:space="preserve"> </w:t>
      </w:r>
    </w:p>
    <w:p w14:paraId="12E06BB9" w14:textId="77777777" w:rsidR="005A7AB5" w:rsidRDefault="005A7AB5" w:rsidP="00E726FB">
      <w:pPr>
        <w:pStyle w:val="Default"/>
        <w:rPr>
          <w:b/>
          <w:bCs/>
          <w:sz w:val="28"/>
          <w:szCs w:val="28"/>
        </w:rPr>
      </w:pPr>
    </w:p>
    <w:p w14:paraId="469163BC" w14:textId="77777777" w:rsidR="005A7AB5" w:rsidRDefault="005A7AB5" w:rsidP="005A7AB5">
      <w:pPr>
        <w:spacing w:after="0" w:line="240" w:lineRule="auto"/>
        <w:ind w:left="106" w:right="-20"/>
        <w:rPr>
          <w:rFonts w:ascii="Calibri" w:eastAsia="Calibri" w:hAnsi="Calibri" w:cs="Calibri"/>
          <w:b/>
          <w:sz w:val="24"/>
          <w:szCs w:val="24"/>
        </w:rPr>
      </w:pPr>
      <w:r w:rsidRPr="00151FF0">
        <w:rPr>
          <w:rFonts w:ascii="Calibri" w:eastAsia="Calibri" w:hAnsi="Calibri" w:cs="Calibri"/>
          <w:b/>
          <w:sz w:val="24"/>
          <w:szCs w:val="24"/>
        </w:rPr>
        <w:t xml:space="preserve">When making a request on behalf of </w:t>
      </w:r>
      <w:r>
        <w:rPr>
          <w:rFonts w:ascii="Calibri" w:eastAsia="Calibri" w:hAnsi="Calibri" w:cs="Calibri"/>
          <w:b/>
          <w:sz w:val="24"/>
          <w:szCs w:val="24"/>
        </w:rPr>
        <w:t>your child you need to provide p</w:t>
      </w:r>
      <w:r w:rsidRPr="004A1479">
        <w:rPr>
          <w:rFonts w:ascii="Calibri" w:eastAsia="Calibri" w:hAnsi="Calibri" w:cs="Calibri"/>
          <w:b/>
          <w:sz w:val="24"/>
          <w:szCs w:val="24"/>
        </w:rPr>
        <w:t xml:space="preserve">roof that you have parental responsibility. </w:t>
      </w:r>
    </w:p>
    <w:p w14:paraId="52AC00BB" w14:textId="77777777" w:rsidR="005A7AB5" w:rsidRDefault="005A7AB5" w:rsidP="005A7AB5">
      <w:pPr>
        <w:spacing w:after="0" w:line="240" w:lineRule="auto"/>
        <w:ind w:left="106" w:right="-20"/>
        <w:rPr>
          <w:rFonts w:ascii="Calibri" w:eastAsia="Calibri" w:hAnsi="Calibri" w:cs="Calibri"/>
          <w:b/>
          <w:sz w:val="24"/>
          <w:szCs w:val="24"/>
        </w:rPr>
      </w:pPr>
    </w:p>
    <w:p w14:paraId="2BA4F32E" w14:textId="77777777" w:rsidR="005A7AB5" w:rsidRPr="004A1479" w:rsidRDefault="005A7AB5" w:rsidP="005A7AB5">
      <w:pPr>
        <w:spacing w:after="0" w:line="240" w:lineRule="auto"/>
        <w:ind w:left="106" w:right="-20"/>
        <w:rPr>
          <w:rFonts w:ascii="Calibri" w:eastAsia="Calibri" w:hAnsi="Calibri" w:cs="Calibri"/>
          <w:b/>
          <w:sz w:val="24"/>
          <w:szCs w:val="24"/>
        </w:rPr>
      </w:pPr>
      <w:r w:rsidRPr="004A1479">
        <w:rPr>
          <w:rFonts w:ascii="Calibri" w:eastAsia="Calibri" w:hAnsi="Calibri" w:cs="Calibri"/>
          <w:b/>
          <w:sz w:val="24"/>
          <w:szCs w:val="24"/>
        </w:rPr>
        <w:t>This can be the full birth certificate that shows your name as a parent or documentation that awards you parental responsibility</w:t>
      </w:r>
    </w:p>
    <w:p w14:paraId="7211FF1A" w14:textId="77777777" w:rsidR="005A7AB5" w:rsidRDefault="005A7AB5" w:rsidP="005A7AB5">
      <w:pPr>
        <w:spacing w:after="0" w:line="240" w:lineRule="auto"/>
        <w:ind w:left="106" w:right="-20"/>
        <w:rPr>
          <w:rFonts w:ascii="Calibri" w:eastAsia="Calibri" w:hAnsi="Calibri" w:cs="Calibri"/>
          <w:b/>
          <w:sz w:val="24"/>
          <w:szCs w:val="24"/>
        </w:rPr>
      </w:pPr>
    </w:p>
    <w:p w14:paraId="37748F04" w14:textId="77777777" w:rsidR="005A7AB5" w:rsidRDefault="005A7AB5" w:rsidP="005A7AB5">
      <w:pPr>
        <w:spacing w:after="0" w:line="240" w:lineRule="auto"/>
        <w:ind w:left="106" w:right="-20"/>
        <w:rPr>
          <w:rFonts w:ascii="Calibri" w:eastAsia="Calibri" w:hAnsi="Calibri" w:cs="Calibri"/>
          <w:b/>
          <w:sz w:val="24"/>
          <w:szCs w:val="24"/>
        </w:rPr>
      </w:pPr>
      <w:r>
        <w:rPr>
          <w:rFonts w:ascii="Calibri" w:eastAsia="Calibri" w:hAnsi="Calibri" w:cs="Calibri"/>
          <w:b/>
          <w:sz w:val="24"/>
          <w:szCs w:val="24"/>
        </w:rPr>
        <w:t>This needs to be supplied when submitting this form.</w:t>
      </w:r>
    </w:p>
    <w:p w14:paraId="0D9F6EFD" w14:textId="77777777" w:rsidR="005A7AB5" w:rsidRDefault="005A7AB5">
      <w:pPr>
        <w:rPr>
          <w:sz w:val="28"/>
          <w:szCs w:val="28"/>
        </w:rPr>
      </w:pPr>
      <w:r>
        <w:rPr>
          <w:sz w:val="28"/>
          <w:szCs w:val="28"/>
        </w:rPr>
        <w:br w:type="page"/>
      </w:r>
    </w:p>
    <w:p w14:paraId="38718DEB" w14:textId="39DA4022" w:rsidR="005A7AB5" w:rsidRDefault="005A7AB5" w:rsidP="005A7AB5">
      <w:pPr>
        <w:spacing w:after="0" w:line="240" w:lineRule="auto"/>
        <w:ind w:left="106" w:right="-20"/>
        <w:rPr>
          <w:rFonts w:ascii="Calibri" w:eastAsia="Calibri" w:hAnsi="Calibri" w:cs="Calibri"/>
          <w:sz w:val="56"/>
          <w:szCs w:val="56"/>
        </w:rPr>
      </w:pPr>
      <w:r>
        <w:rPr>
          <w:rFonts w:ascii="Calibri" w:eastAsia="Calibri" w:hAnsi="Calibri" w:cs="Calibri"/>
          <w:b/>
          <w:bCs/>
          <w:spacing w:val="-1"/>
          <w:sz w:val="56"/>
          <w:szCs w:val="56"/>
        </w:rPr>
        <w:lastRenderedPageBreak/>
        <w:t>Se</w:t>
      </w:r>
      <w:r>
        <w:rPr>
          <w:rFonts w:ascii="Calibri" w:eastAsia="Calibri" w:hAnsi="Calibri" w:cs="Calibri"/>
          <w:b/>
          <w:bCs/>
          <w:spacing w:val="1"/>
          <w:sz w:val="56"/>
          <w:szCs w:val="56"/>
        </w:rPr>
        <w:t>ct</w:t>
      </w:r>
      <w:r>
        <w:rPr>
          <w:rFonts w:ascii="Calibri" w:eastAsia="Calibri" w:hAnsi="Calibri" w:cs="Calibri"/>
          <w:b/>
          <w:bCs/>
          <w:spacing w:val="-1"/>
          <w:sz w:val="56"/>
          <w:szCs w:val="56"/>
        </w:rPr>
        <w:t>io</w:t>
      </w:r>
      <w:r>
        <w:rPr>
          <w:rFonts w:ascii="Calibri" w:eastAsia="Calibri" w:hAnsi="Calibri" w:cs="Calibri"/>
          <w:b/>
          <w:bCs/>
          <w:sz w:val="56"/>
          <w:szCs w:val="56"/>
        </w:rPr>
        <w:t>n</w:t>
      </w:r>
      <w:r>
        <w:rPr>
          <w:rFonts w:ascii="Calibri" w:eastAsia="Calibri" w:hAnsi="Calibri" w:cs="Calibri"/>
          <w:b/>
          <w:bCs/>
          <w:spacing w:val="-17"/>
          <w:sz w:val="56"/>
          <w:szCs w:val="56"/>
        </w:rPr>
        <w:t xml:space="preserve"> </w:t>
      </w:r>
      <w:r>
        <w:rPr>
          <w:rFonts w:ascii="Calibri" w:eastAsia="Calibri" w:hAnsi="Calibri" w:cs="Calibri"/>
          <w:b/>
          <w:bCs/>
          <w:sz w:val="56"/>
          <w:szCs w:val="56"/>
        </w:rPr>
        <w:t>5</w:t>
      </w:r>
    </w:p>
    <w:p w14:paraId="775E3813" w14:textId="77777777" w:rsidR="005A7AB5" w:rsidRDefault="005A7AB5" w:rsidP="005A7AB5">
      <w:pPr>
        <w:spacing w:before="2" w:after="0" w:line="240" w:lineRule="auto"/>
        <w:ind w:left="106" w:right="-20"/>
        <w:rPr>
          <w:rFonts w:ascii="Calibri" w:eastAsia="Calibri" w:hAnsi="Calibri" w:cs="Calibri"/>
          <w:sz w:val="24"/>
          <w:szCs w:val="24"/>
        </w:rPr>
      </w:pPr>
      <w:r>
        <w:rPr>
          <w:rFonts w:ascii="Calibri" w:eastAsia="Calibri" w:hAnsi="Calibri" w:cs="Calibri"/>
          <w:sz w:val="24"/>
          <w:szCs w:val="24"/>
        </w:rPr>
        <w:t>All</w:t>
      </w:r>
      <w:r>
        <w:rPr>
          <w:rFonts w:ascii="Calibri" w:eastAsia="Calibri" w:hAnsi="Calibri" w:cs="Calibri"/>
          <w:spacing w:val="1"/>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p</w:t>
      </w:r>
      <w:r>
        <w:rPr>
          <w:rFonts w:ascii="Calibri" w:eastAsia="Calibri" w:hAnsi="Calibri" w:cs="Calibri"/>
          <w:spacing w:val="1"/>
          <w:sz w:val="24"/>
          <w:szCs w:val="24"/>
        </w:rPr>
        <w:t>p</w:t>
      </w:r>
      <w:r>
        <w:rPr>
          <w:rFonts w:ascii="Calibri" w:eastAsia="Calibri" w:hAnsi="Calibri" w:cs="Calibri"/>
          <w:sz w:val="24"/>
          <w:szCs w:val="24"/>
        </w:rPr>
        <w:t>li</w:t>
      </w:r>
      <w:r>
        <w:rPr>
          <w:rFonts w:ascii="Calibri" w:eastAsia="Calibri" w:hAnsi="Calibri" w:cs="Calibri"/>
          <w:spacing w:val="-1"/>
          <w:sz w:val="24"/>
          <w:szCs w:val="24"/>
        </w:rPr>
        <w:t>c</w:t>
      </w:r>
      <w:r>
        <w:rPr>
          <w:rFonts w:ascii="Calibri" w:eastAsia="Calibri" w:hAnsi="Calibri" w:cs="Calibri"/>
          <w:sz w:val="24"/>
          <w:szCs w:val="24"/>
        </w:rPr>
        <w:t>a</w:t>
      </w:r>
      <w:r>
        <w:rPr>
          <w:rFonts w:ascii="Calibri" w:eastAsia="Calibri" w:hAnsi="Calibri" w:cs="Calibri"/>
          <w:spacing w:val="1"/>
          <w:sz w:val="24"/>
          <w:szCs w:val="24"/>
        </w:rPr>
        <w:t>nt</w:t>
      </w:r>
      <w:r>
        <w:rPr>
          <w:rFonts w:ascii="Calibri" w:eastAsia="Calibri" w:hAnsi="Calibri" w:cs="Calibri"/>
          <w:sz w:val="24"/>
          <w:szCs w:val="24"/>
        </w:rPr>
        <w:t>s</w:t>
      </w:r>
      <w:r>
        <w:rPr>
          <w:rFonts w:ascii="Calibri" w:eastAsia="Calibri" w:hAnsi="Calibri" w:cs="Calibri"/>
          <w:spacing w:val="-3"/>
          <w:sz w:val="24"/>
          <w:szCs w:val="24"/>
        </w:rPr>
        <w:t xml:space="preserve"> </w:t>
      </w:r>
      <w:r>
        <w:rPr>
          <w:rFonts w:ascii="Calibri" w:eastAsia="Calibri" w:hAnsi="Calibri" w:cs="Calibri"/>
          <w:sz w:val="24"/>
          <w:szCs w:val="24"/>
        </w:rPr>
        <w:t>m</w:t>
      </w:r>
      <w:r>
        <w:rPr>
          <w:rFonts w:ascii="Calibri" w:eastAsia="Calibri" w:hAnsi="Calibri" w:cs="Calibri"/>
          <w:spacing w:val="1"/>
          <w:sz w:val="24"/>
          <w:szCs w:val="24"/>
        </w:rPr>
        <w:t>u</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1"/>
          <w:sz w:val="24"/>
          <w:szCs w:val="24"/>
        </w:rPr>
        <w:t xml:space="preserve"> </w:t>
      </w:r>
      <w:r>
        <w:rPr>
          <w:rFonts w:ascii="Calibri" w:eastAsia="Calibri" w:hAnsi="Calibri" w:cs="Calibri"/>
          <w:sz w:val="24"/>
          <w:szCs w:val="24"/>
        </w:rPr>
        <w:t xml:space="preserve">sign </w:t>
      </w:r>
      <w:r>
        <w:rPr>
          <w:rFonts w:ascii="Calibri" w:eastAsia="Calibri" w:hAnsi="Calibri" w:cs="Calibri"/>
          <w:spacing w:val="-2"/>
          <w:sz w:val="24"/>
          <w:szCs w:val="24"/>
        </w:rPr>
        <w:t>a</w:t>
      </w:r>
      <w:r>
        <w:rPr>
          <w:rFonts w:ascii="Calibri" w:eastAsia="Calibri" w:hAnsi="Calibri" w:cs="Calibri"/>
          <w:spacing w:val="1"/>
          <w:sz w:val="24"/>
          <w:szCs w:val="24"/>
        </w:rPr>
        <w:t>n</w:t>
      </w:r>
      <w:r>
        <w:rPr>
          <w:rFonts w:ascii="Calibri" w:eastAsia="Calibri" w:hAnsi="Calibri" w:cs="Calibri"/>
          <w:sz w:val="24"/>
          <w:szCs w:val="24"/>
        </w:rPr>
        <w:t xml:space="preserve">d </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t</w:t>
      </w:r>
      <w:r>
        <w:rPr>
          <w:rFonts w:ascii="Calibri" w:eastAsia="Calibri" w:hAnsi="Calibri" w:cs="Calibri"/>
          <w:sz w:val="24"/>
          <w:szCs w:val="24"/>
        </w:rPr>
        <w:t>e</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e</w:t>
      </w:r>
      <w:r>
        <w:rPr>
          <w:rFonts w:ascii="Calibri" w:eastAsia="Calibri" w:hAnsi="Calibri" w:cs="Calibri"/>
          <w:spacing w:val="-3"/>
          <w:sz w:val="24"/>
          <w:szCs w:val="24"/>
        </w:rPr>
        <w:t xml:space="preserve"> </w:t>
      </w:r>
      <w:r>
        <w:rPr>
          <w:rFonts w:ascii="Calibri" w:eastAsia="Calibri" w:hAnsi="Calibri" w:cs="Calibri"/>
          <w:spacing w:val="1"/>
          <w:sz w:val="24"/>
          <w:szCs w:val="24"/>
        </w:rPr>
        <w:t>fo</w:t>
      </w:r>
      <w:r>
        <w:rPr>
          <w:rFonts w:ascii="Calibri" w:eastAsia="Calibri" w:hAnsi="Calibri" w:cs="Calibri"/>
          <w:sz w:val="24"/>
          <w:szCs w:val="24"/>
        </w:rPr>
        <w:t>l</w:t>
      </w:r>
      <w:r>
        <w:rPr>
          <w:rFonts w:ascii="Calibri" w:eastAsia="Calibri" w:hAnsi="Calibri" w:cs="Calibri"/>
          <w:spacing w:val="-2"/>
          <w:sz w:val="24"/>
          <w:szCs w:val="24"/>
        </w:rPr>
        <w:t>l</w:t>
      </w:r>
      <w:r>
        <w:rPr>
          <w:rFonts w:ascii="Calibri" w:eastAsia="Calibri" w:hAnsi="Calibri" w:cs="Calibri"/>
          <w:spacing w:val="1"/>
          <w:sz w:val="24"/>
          <w:szCs w:val="24"/>
        </w:rPr>
        <w:t>o</w:t>
      </w:r>
      <w:r>
        <w:rPr>
          <w:rFonts w:ascii="Calibri" w:eastAsia="Calibri" w:hAnsi="Calibri" w:cs="Calibri"/>
          <w:spacing w:val="-1"/>
          <w:sz w:val="24"/>
          <w:szCs w:val="24"/>
        </w:rPr>
        <w:t>w</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z w:val="24"/>
          <w:szCs w:val="24"/>
        </w:rPr>
        <w:t>g:</w:t>
      </w:r>
    </w:p>
    <w:p w14:paraId="749A2A95" w14:textId="77777777" w:rsidR="005A7AB5" w:rsidRDefault="005A7AB5" w:rsidP="005A7AB5">
      <w:pPr>
        <w:spacing w:before="13" w:after="0" w:line="280" w:lineRule="exact"/>
        <w:rPr>
          <w:sz w:val="28"/>
          <w:szCs w:val="28"/>
        </w:rPr>
      </w:pPr>
    </w:p>
    <w:p w14:paraId="596095BB" w14:textId="77329DB0" w:rsidR="005A7AB5" w:rsidRDefault="005A7AB5" w:rsidP="00E61713">
      <w:pPr>
        <w:spacing w:after="0" w:line="240" w:lineRule="auto"/>
        <w:ind w:left="106" w:right="76"/>
        <w:rPr>
          <w:rFonts w:ascii="Calibri" w:eastAsia="Calibri" w:hAnsi="Calibri" w:cs="Calibri"/>
          <w:sz w:val="24"/>
          <w:szCs w:val="24"/>
        </w:rPr>
      </w:pPr>
      <w:r>
        <w:rPr>
          <w:rFonts w:ascii="Calibri" w:eastAsia="Calibri" w:hAnsi="Calibri" w:cs="Calibri"/>
          <w:sz w:val="24"/>
          <w:szCs w:val="24"/>
        </w:rPr>
        <w:t>I</w:t>
      </w:r>
      <w:r>
        <w:rPr>
          <w:rFonts w:ascii="Calibri" w:eastAsia="Calibri" w:hAnsi="Calibri" w:cs="Calibri"/>
          <w:spacing w:val="-1"/>
          <w:sz w:val="24"/>
          <w:szCs w:val="24"/>
        </w:rPr>
        <w:t xml:space="preserve"> w</w:t>
      </w:r>
      <w:r>
        <w:rPr>
          <w:rFonts w:ascii="Calibri" w:eastAsia="Calibri" w:hAnsi="Calibri" w:cs="Calibri"/>
          <w:sz w:val="24"/>
          <w:szCs w:val="24"/>
        </w:rPr>
        <w:t xml:space="preserve">ish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2"/>
          <w:sz w:val="24"/>
          <w:szCs w:val="24"/>
        </w:rPr>
        <w:t xml:space="preserve"> </w:t>
      </w:r>
      <w:r>
        <w:rPr>
          <w:rFonts w:ascii="Calibri" w:eastAsia="Calibri" w:hAnsi="Calibri" w:cs="Calibri"/>
          <w:sz w:val="24"/>
          <w:szCs w:val="24"/>
        </w:rPr>
        <w:t>r</w:t>
      </w:r>
      <w:r>
        <w:rPr>
          <w:rFonts w:ascii="Calibri" w:eastAsia="Calibri" w:hAnsi="Calibri" w:cs="Calibri"/>
          <w:spacing w:val="1"/>
          <w:sz w:val="24"/>
          <w:szCs w:val="24"/>
        </w:rPr>
        <w:t>e</w:t>
      </w:r>
      <w:r>
        <w:rPr>
          <w:rFonts w:ascii="Calibri" w:eastAsia="Calibri" w:hAnsi="Calibri" w:cs="Calibri"/>
          <w:spacing w:val="-1"/>
          <w:sz w:val="24"/>
          <w:szCs w:val="24"/>
        </w:rPr>
        <w:t>q</w:t>
      </w:r>
      <w:r>
        <w:rPr>
          <w:rFonts w:ascii="Calibri" w:eastAsia="Calibri" w:hAnsi="Calibri" w:cs="Calibri"/>
          <w:spacing w:val="1"/>
          <w:sz w:val="24"/>
          <w:szCs w:val="24"/>
        </w:rPr>
        <w:t>ue</w:t>
      </w:r>
      <w:r>
        <w:rPr>
          <w:rFonts w:ascii="Calibri" w:eastAsia="Calibri" w:hAnsi="Calibri" w:cs="Calibri"/>
          <w:spacing w:val="-3"/>
          <w:sz w:val="24"/>
          <w:szCs w:val="24"/>
        </w:rPr>
        <w:t>s</w:t>
      </w:r>
      <w:r>
        <w:rPr>
          <w:rFonts w:ascii="Calibri" w:eastAsia="Calibri" w:hAnsi="Calibri" w:cs="Calibri"/>
          <w:sz w:val="24"/>
          <w:szCs w:val="24"/>
        </w:rPr>
        <w:t>t</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e</w:t>
      </w:r>
      <w:r>
        <w:rPr>
          <w:rFonts w:ascii="Calibri" w:eastAsia="Calibri" w:hAnsi="Calibri" w:cs="Calibri"/>
          <w:sz w:val="24"/>
          <w:szCs w:val="24"/>
        </w:rPr>
        <w:t>ss</w:t>
      </w:r>
      <w:r>
        <w:rPr>
          <w:rFonts w:ascii="Calibri" w:eastAsia="Calibri" w:hAnsi="Calibri" w:cs="Calibri"/>
          <w:spacing w:val="-3"/>
          <w:sz w:val="24"/>
          <w:szCs w:val="24"/>
        </w:rPr>
        <w:t xml:space="preserve"> </w:t>
      </w:r>
      <w:r>
        <w:rPr>
          <w:rFonts w:ascii="Calibri" w:eastAsia="Calibri" w:hAnsi="Calibri" w:cs="Calibri"/>
          <w:spacing w:val="-1"/>
          <w:sz w:val="24"/>
          <w:szCs w:val="24"/>
        </w:rPr>
        <w:t>t</w:t>
      </w:r>
      <w:r>
        <w:rPr>
          <w:rFonts w:ascii="Calibri" w:eastAsia="Calibri" w:hAnsi="Calibri" w:cs="Calibri"/>
          <w:sz w:val="24"/>
          <w:szCs w:val="24"/>
        </w:rPr>
        <w:t>o</w:t>
      </w:r>
      <w:r>
        <w:rPr>
          <w:rFonts w:ascii="Calibri" w:eastAsia="Calibri" w:hAnsi="Calibri" w:cs="Calibri"/>
          <w:spacing w:val="1"/>
          <w:sz w:val="24"/>
          <w:szCs w:val="24"/>
        </w:rPr>
        <w:t xml:space="preserve"> pe</w:t>
      </w:r>
      <w:r>
        <w:rPr>
          <w:rFonts w:ascii="Calibri" w:eastAsia="Calibri" w:hAnsi="Calibri" w:cs="Calibri"/>
          <w:sz w:val="24"/>
          <w:szCs w:val="24"/>
        </w:rPr>
        <w:t>r</w:t>
      </w:r>
      <w:r>
        <w:rPr>
          <w:rFonts w:ascii="Calibri" w:eastAsia="Calibri" w:hAnsi="Calibri" w:cs="Calibri"/>
          <w:spacing w:val="-3"/>
          <w:sz w:val="24"/>
          <w:szCs w:val="24"/>
        </w:rPr>
        <w:t>s</w:t>
      </w:r>
      <w:r>
        <w:rPr>
          <w:rFonts w:ascii="Calibri" w:eastAsia="Calibri" w:hAnsi="Calibri" w:cs="Calibri"/>
          <w:spacing w:val="1"/>
          <w:sz w:val="24"/>
          <w:szCs w:val="24"/>
        </w:rPr>
        <w:t>on</w:t>
      </w:r>
      <w:r>
        <w:rPr>
          <w:rFonts w:ascii="Calibri" w:eastAsia="Calibri" w:hAnsi="Calibri" w:cs="Calibri"/>
          <w:sz w:val="24"/>
          <w:szCs w:val="24"/>
        </w:rPr>
        <w:t>al</w:t>
      </w:r>
      <w:r>
        <w:rPr>
          <w:rFonts w:ascii="Calibri" w:eastAsia="Calibri" w:hAnsi="Calibri" w:cs="Calibri"/>
          <w:spacing w:val="-4"/>
          <w:sz w:val="24"/>
          <w:szCs w:val="24"/>
        </w:rPr>
        <w:t xml:space="preserve"> </w:t>
      </w:r>
      <w:r>
        <w:rPr>
          <w:rFonts w:ascii="Calibri" w:eastAsia="Calibri" w:hAnsi="Calibri" w:cs="Calibri"/>
          <w:sz w:val="24"/>
          <w:szCs w:val="24"/>
        </w:rPr>
        <w:t>i</w:t>
      </w:r>
      <w:r>
        <w:rPr>
          <w:rFonts w:ascii="Calibri" w:eastAsia="Calibri" w:hAnsi="Calibri" w:cs="Calibri"/>
          <w:spacing w:val="-1"/>
          <w:sz w:val="24"/>
          <w:szCs w:val="24"/>
        </w:rPr>
        <w:t>n</w:t>
      </w:r>
      <w:r>
        <w:rPr>
          <w:rFonts w:ascii="Calibri" w:eastAsia="Calibri" w:hAnsi="Calibri" w:cs="Calibri"/>
          <w:spacing w:val="1"/>
          <w:sz w:val="24"/>
          <w:szCs w:val="24"/>
        </w:rPr>
        <w:t>fo</w:t>
      </w:r>
      <w:r>
        <w:rPr>
          <w:rFonts w:ascii="Calibri" w:eastAsia="Calibri" w:hAnsi="Calibri" w:cs="Calibri"/>
          <w:sz w:val="24"/>
          <w:szCs w:val="24"/>
        </w:rPr>
        <w:t>rm</w:t>
      </w:r>
      <w:r>
        <w:rPr>
          <w:rFonts w:ascii="Calibri" w:eastAsia="Calibri" w:hAnsi="Calibri" w:cs="Calibri"/>
          <w:spacing w:val="-2"/>
          <w:sz w:val="24"/>
          <w:szCs w:val="24"/>
        </w:rPr>
        <w:t>a</w:t>
      </w:r>
      <w:r>
        <w:rPr>
          <w:rFonts w:ascii="Calibri" w:eastAsia="Calibri" w:hAnsi="Calibri" w:cs="Calibri"/>
          <w:spacing w:val="1"/>
          <w:sz w:val="24"/>
          <w:szCs w:val="24"/>
        </w:rPr>
        <w:t>t</w:t>
      </w:r>
      <w:r>
        <w:rPr>
          <w:rFonts w:ascii="Calibri" w:eastAsia="Calibri" w:hAnsi="Calibri" w:cs="Calibri"/>
          <w:sz w:val="24"/>
          <w:szCs w:val="24"/>
        </w:rPr>
        <w:t>i</w:t>
      </w:r>
      <w:r>
        <w:rPr>
          <w:rFonts w:ascii="Calibri" w:eastAsia="Calibri" w:hAnsi="Calibri" w:cs="Calibri"/>
          <w:spacing w:val="1"/>
          <w:sz w:val="24"/>
          <w:szCs w:val="24"/>
        </w:rPr>
        <w:t>o</w:t>
      </w:r>
      <w:r>
        <w:rPr>
          <w:rFonts w:ascii="Calibri" w:eastAsia="Calibri" w:hAnsi="Calibri" w:cs="Calibri"/>
          <w:sz w:val="24"/>
          <w:szCs w:val="24"/>
        </w:rPr>
        <w:t>n</w:t>
      </w:r>
      <w:r>
        <w:rPr>
          <w:rFonts w:ascii="Calibri" w:eastAsia="Calibri" w:hAnsi="Calibri" w:cs="Calibri"/>
          <w:spacing w:val="-5"/>
          <w:sz w:val="24"/>
          <w:szCs w:val="24"/>
        </w:rPr>
        <w:t xml:space="preserve"> </w:t>
      </w:r>
      <w:r>
        <w:rPr>
          <w:rFonts w:ascii="Calibri" w:eastAsia="Calibri" w:hAnsi="Calibri" w:cs="Calibri"/>
          <w:spacing w:val="-1"/>
          <w:sz w:val="24"/>
          <w:szCs w:val="24"/>
        </w:rPr>
        <w:t>h</w:t>
      </w:r>
      <w:r>
        <w:rPr>
          <w:rFonts w:ascii="Calibri" w:eastAsia="Calibri" w:hAnsi="Calibri" w:cs="Calibri"/>
          <w:spacing w:val="1"/>
          <w:sz w:val="24"/>
          <w:szCs w:val="24"/>
        </w:rPr>
        <w:t>e</w:t>
      </w:r>
      <w:r>
        <w:rPr>
          <w:rFonts w:ascii="Calibri" w:eastAsia="Calibri" w:hAnsi="Calibri" w:cs="Calibri"/>
          <w:sz w:val="24"/>
          <w:szCs w:val="24"/>
        </w:rPr>
        <w:t>ld</w:t>
      </w:r>
      <w:r>
        <w:rPr>
          <w:rFonts w:ascii="Calibri" w:eastAsia="Calibri" w:hAnsi="Calibri" w:cs="Calibri"/>
          <w:spacing w:val="-1"/>
          <w:sz w:val="24"/>
          <w:szCs w:val="24"/>
        </w:rPr>
        <w:t xml:space="preserve"> </w:t>
      </w:r>
      <w:r>
        <w:rPr>
          <w:rFonts w:ascii="Calibri" w:eastAsia="Calibri" w:hAnsi="Calibri" w:cs="Calibri"/>
          <w:spacing w:val="1"/>
          <w:sz w:val="24"/>
          <w:szCs w:val="24"/>
        </w:rPr>
        <w:t>b</w:t>
      </w:r>
      <w:r>
        <w:rPr>
          <w:rFonts w:ascii="Calibri" w:eastAsia="Calibri" w:hAnsi="Calibri" w:cs="Calibri"/>
          <w:sz w:val="24"/>
          <w:szCs w:val="24"/>
        </w:rPr>
        <w:t>y</w:t>
      </w:r>
      <w:r>
        <w:rPr>
          <w:rFonts w:ascii="Calibri" w:eastAsia="Calibri" w:hAnsi="Calibri" w:cs="Calibri"/>
          <w:spacing w:val="-1"/>
          <w:sz w:val="24"/>
          <w:szCs w:val="24"/>
        </w:rPr>
        <w:t xml:space="preserve"> t</w:t>
      </w:r>
      <w:r>
        <w:rPr>
          <w:rFonts w:ascii="Calibri" w:eastAsia="Calibri" w:hAnsi="Calibri" w:cs="Calibri"/>
          <w:spacing w:val="1"/>
          <w:sz w:val="24"/>
          <w:szCs w:val="24"/>
        </w:rPr>
        <w:t>h</w:t>
      </w:r>
      <w:r>
        <w:rPr>
          <w:rFonts w:ascii="Calibri" w:eastAsia="Calibri" w:hAnsi="Calibri" w:cs="Calibri"/>
          <w:sz w:val="24"/>
          <w:szCs w:val="24"/>
        </w:rPr>
        <w:t xml:space="preserve">e </w:t>
      </w:r>
      <w:r>
        <w:rPr>
          <w:rFonts w:ascii="Calibri" w:eastAsia="Calibri" w:hAnsi="Calibri" w:cs="Calibri"/>
          <w:spacing w:val="-1"/>
          <w:sz w:val="24"/>
          <w:szCs w:val="24"/>
        </w:rPr>
        <w:t>B</w:t>
      </w:r>
      <w:r>
        <w:rPr>
          <w:rFonts w:ascii="Calibri" w:eastAsia="Calibri" w:hAnsi="Calibri" w:cs="Calibri"/>
          <w:sz w:val="24"/>
          <w:szCs w:val="24"/>
        </w:rPr>
        <w:t>ris</w:t>
      </w:r>
      <w:r>
        <w:rPr>
          <w:rFonts w:ascii="Calibri" w:eastAsia="Calibri" w:hAnsi="Calibri" w:cs="Calibri"/>
          <w:spacing w:val="-1"/>
          <w:sz w:val="24"/>
          <w:szCs w:val="24"/>
        </w:rPr>
        <w:t>t</w:t>
      </w:r>
      <w:r>
        <w:rPr>
          <w:rFonts w:ascii="Calibri" w:eastAsia="Calibri" w:hAnsi="Calibri" w:cs="Calibri"/>
          <w:spacing w:val="1"/>
          <w:sz w:val="24"/>
          <w:szCs w:val="24"/>
        </w:rPr>
        <w:t>o</w:t>
      </w:r>
      <w:r>
        <w:rPr>
          <w:rFonts w:ascii="Calibri" w:eastAsia="Calibri" w:hAnsi="Calibri" w:cs="Calibri"/>
          <w:sz w:val="24"/>
          <w:szCs w:val="24"/>
        </w:rPr>
        <w:t>l</w:t>
      </w:r>
      <w:r>
        <w:rPr>
          <w:rFonts w:ascii="Calibri" w:eastAsia="Calibri" w:hAnsi="Calibri" w:cs="Calibri"/>
          <w:spacing w:val="-1"/>
          <w:sz w:val="24"/>
          <w:szCs w:val="24"/>
        </w:rPr>
        <w:t xml:space="preserve"> C</w:t>
      </w:r>
      <w:r>
        <w:rPr>
          <w:rFonts w:ascii="Calibri" w:eastAsia="Calibri" w:hAnsi="Calibri" w:cs="Calibri"/>
          <w:sz w:val="24"/>
          <w:szCs w:val="24"/>
        </w:rPr>
        <w:t>i</w:t>
      </w:r>
      <w:r>
        <w:rPr>
          <w:rFonts w:ascii="Calibri" w:eastAsia="Calibri" w:hAnsi="Calibri" w:cs="Calibri"/>
          <w:spacing w:val="1"/>
          <w:sz w:val="24"/>
          <w:szCs w:val="24"/>
        </w:rPr>
        <w:t>t</w:t>
      </w:r>
      <w:r>
        <w:rPr>
          <w:rFonts w:ascii="Calibri" w:eastAsia="Calibri" w:hAnsi="Calibri" w:cs="Calibri"/>
          <w:sz w:val="24"/>
          <w:szCs w:val="24"/>
        </w:rPr>
        <w:t>y</w:t>
      </w:r>
      <w:r>
        <w:rPr>
          <w:rFonts w:ascii="Calibri" w:eastAsia="Calibri" w:hAnsi="Calibri" w:cs="Calibri"/>
          <w:spacing w:val="-3"/>
          <w:sz w:val="24"/>
          <w:szCs w:val="24"/>
        </w:rPr>
        <w:t xml:space="preserve"> </w:t>
      </w:r>
      <w:r>
        <w:rPr>
          <w:rFonts w:ascii="Calibri" w:eastAsia="Calibri" w:hAnsi="Calibri" w:cs="Calibri"/>
          <w:spacing w:val="-1"/>
          <w:sz w:val="24"/>
          <w:szCs w:val="24"/>
        </w:rPr>
        <w:t>C</w:t>
      </w:r>
      <w:r>
        <w:rPr>
          <w:rFonts w:ascii="Calibri" w:eastAsia="Calibri" w:hAnsi="Calibri" w:cs="Calibri"/>
          <w:spacing w:val="1"/>
          <w:sz w:val="24"/>
          <w:szCs w:val="24"/>
        </w:rPr>
        <w:t>oun</w:t>
      </w:r>
      <w:r>
        <w:rPr>
          <w:rFonts w:ascii="Calibri" w:eastAsia="Calibri" w:hAnsi="Calibri" w:cs="Calibri"/>
          <w:spacing w:val="-1"/>
          <w:sz w:val="24"/>
          <w:szCs w:val="24"/>
        </w:rPr>
        <w:t>c</w:t>
      </w:r>
      <w:r>
        <w:rPr>
          <w:rFonts w:ascii="Calibri" w:eastAsia="Calibri" w:hAnsi="Calibri" w:cs="Calibri"/>
          <w:sz w:val="24"/>
          <w:szCs w:val="24"/>
        </w:rPr>
        <w:t xml:space="preserve">il, </w:t>
      </w:r>
      <w:r>
        <w:rPr>
          <w:rFonts w:ascii="Calibri" w:eastAsia="Calibri" w:hAnsi="Calibri" w:cs="Calibri"/>
          <w:spacing w:val="-2"/>
          <w:sz w:val="24"/>
          <w:szCs w:val="24"/>
        </w:rPr>
        <w:t>i</w:t>
      </w:r>
      <w:r>
        <w:rPr>
          <w:rFonts w:ascii="Calibri" w:eastAsia="Calibri" w:hAnsi="Calibri" w:cs="Calibri"/>
          <w:sz w:val="24"/>
          <w:szCs w:val="24"/>
        </w:rPr>
        <w:t>n</w:t>
      </w:r>
      <w:r>
        <w:rPr>
          <w:rFonts w:ascii="Calibri" w:eastAsia="Calibri" w:hAnsi="Calibri" w:cs="Calibri"/>
          <w:spacing w:val="2"/>
          <w:sz w:val="24"/>
          <w:szCs w:val="24"/>
        </w:rPr>
        <w:t xml:space="preserve"> </w:t>
      </w:r>
      <w:r>
        <w:rPr>
          <w:rFonts w:ascii="Calibri" w:eastAsia="Calibri" w:hAnsi="Calibri" w:cs="Calibri"/>
          <w:sz w:val="24"/>
          <w:szCs w:val="24"/>
        </w:rPr>
        <w:t>a</w:t>
      </w:r>
      <w:r>
        <w:rPr>
          <w:rFonts w:ascii="Calibri" w:eastAsia="Calibri" w:hAnsi="Calibri" w:cs="Calibri"/>
          <w:spacing w:val="-1"/>
          <w:sz w:val="24"/>
          <w:szCs w:val="24"/>
        </w:rPr>
        <w:t>cc</w:t>
      </w:r>
      <w:r>
        <w:rPr>
          <w:rFonts w:ascii="Calibri" w:eastAsia="Calibri" w:hAnsi="Calibri" w:cs="Calibri"/>
          <w:spacing w:val="1"/>
          <w:sz w:val="24"/>
          <w:szCs w:val="24"/>
        </w:rPr>
        <w:t>o</w:t>
      </w:r>
      <w:r>
        <w:rPr>
          <w:rFonts w:ascii="Calibri" w:eastAsia="Calibri" w:hAnsi="Calibri" w:cs="Calibri"/>
          <w:sz w:val="24"/>
          <w:szCs w:val="24"/>
        </w:rPr>
        <w:t>r</w:t>
      </w:r>
      <w:r>
        <w:rPr>
          <w:rFonts w:ascii="Calibri" w:eastAsia="Calibri" w:hAnsi="Calibri" w:cs="Calibri"/>
          <w:spacing w:val="-1"/>
          <w:sz w:val="24"/>
          <w:szCs w:val="24"/>
        </w:rPr>
        <w:t>d</w:t>
      </w:r>
      <w:r>
        <w:rPr>
          <w:rFonts w:ascii="Calibri" w:eastAsia="Calibri" w:hAnsi="Calibri" w:cs="Calibri"/>
          <w:sz w:val="24"/>
          <w:szCs w:val="24"/>
        </w:rPr>
        <w:t>a</w:t>
      </w:r>
      <w:r>
        <w:rPr>
          <w:rFonts w:ascii="Calibri" w:eastAsia="Calibri" w:hAnsi="Calibri" w:cs="Calibri"/>
          <w:spacing w:val="1"/>
          <w:sz w:val="24"/>
          <w:szCs w:val="24"/>
        </w:rPr>
        <w:t>n</w:t>
      </w:r>
      <w:r>
        <w:rPr>
          <w:rFonts w:ascii="Calibri" w:eastAsia="Calibri" w:hAnsi="Calibri" w:cs="Calibri"/>
          <w:spacing w:val="-1"/>
          <w:sz w:val="24"/>
          <w:szCs w:val="24"/>
        </w:rPr>
        <w:t>c</w:t>
      </w:r>
      <w:r>
        <w:rPr>
          <w:rFonts w:ascii="Calibri" w:eastAsia="Calibri" w:hAnsi="Calibri" w:cs="Calibri"/>
          <w:sz w:val="24"/>
          <w:szCs w:val="24"/>
        </w:rPr>
        <w:t xml:space="preserve">e </w:t>
      </w:r>
      <w:r w:rsidRPr="002D75E4">
        <w:rPr>
          <w:rFonts w:ascii="Calibri" w:eastAsia="Calibri" w:hAnsi="Calibri" w:cs="Calibri"/>
          <w:sz w:val="24"/>
          <w:szCs w:val="24"/>
        </w:rPr>
        <w:t>General Data Protection Regulations</w:t>
      </w:r>
      <w:r>
        <w:rPr>
          <w:rFonts w:ascii="Calibri" w:eastAsia="Calibri" w:hAnsi="Calibri" w:cs="Calibri"/>
          <w:sz w:val="24"/>
          <w:szCs w:val="24"/>
        </w:rPr>
        <w:t>.</w:t>
      </w:r>
      <w:r>
        <w:rPr>
          <w:rFonts w:ascii="Calibri" w:eastAsia="Calibri" w:hAnsi="Calibri" w:cs="Calibri"/>
          <w:spacing w:val="-3"/>
          <w:sz w:val="24"/>
          <w:szCs w:val="24"/>
        </w:rPr>
        <w:t xml:space="preserve"> </w:t>
      </w:r>
    </w:p>
    <w:p w14:paraId="695D0DA8" w14:textId="77777777" w:rsidR="00E61713" w:rsidRPr="00E61713" w:rsidRDefault="00E61713" w:rsidP="00E61713">
      <w:pPr>
        <w:spacing w:after="0" w:line="240" w:lineRule="auto"/>
        <w:ind w:left="106" w:right="76"/>
        <w:rPr>
          <w:rFonts w:ascii="Calibri" w:eastAsia="Calibri" w:hAnsi="Calibri" w:cs="Calibri"/>
          <w:sz w:val="16"/>
          <w:szCs w:val="24"/>
        </w:rPr>
      </w:pPr>
    </w:p>
    <w:p w14:paraId="31E1E75C" w14:textId="77777777" w:rsidR="005A7AB5" w:rsidRDefault="005A7AB5" w:rsidP="005A7AB5">
      <w:pPr>
        <w:spacing w:before="12" w:after="0" w:line="280" w:lineRule="exact"/>
        <w:rPr>
          <w:sz w:val="28"/>
          <w:szCs w:val="28"/>
        </w:rPr>
      </w:pPr>
    </w:p>
    <w:p w14:paraId="42757B87" w14:textId="77777777" w:rsidR="005A7AB5" w:rsidRDefault="005A7AB5" w:rsidP="005A7AB5">
      <w:pPr>
        <w:spacing w:before="7" w:after="0" w:line="260" w:lineRule="exact"/>
        <w:rPr>
          <w:sz w:val="26"/>
          <w:szCs w:val="26"/>
        </w:rPr>
      </w:pPr>
    </w:p>
    <w:p w14:paraId="3010D258" w14:textId="77777777" w:rsidR="005A7AB5" w:rsidRDefault="005A7AB5" w:rsidP="005A7AB5">
      <w:pPr>
        <w:spacing w:after="0" w:line="265" w:lineRule="exact"/>
        <w:ind w:left="106" w:right="-20"/>
        <w:rPr>
          <w:rFonts w:ascii="Calibri" w:eastAsia="Calibri" w:hAnsi="Calibri" w:cs="Calibri"/>
        </w:rPr>
      </w:pPr>
    </w:p>
    <w:p w14:paraId="10624DD1" w14:textId="77777777" w:rsidR="005A7AB5" w:rsidRDefault="005A7AB5" w:rsidP="005A7AB5">
      <w:pPr>
        <w:tabs>
          <w:tab w:val="left" w:pos="5480"/>
        </w:tabs>
        <w:spacing w:after="0" w:line="384" w:lineRule="exact"/>
        <w:ind w:left="219" w:right="-20"/>
        <w:rPr>
          <w:rFonts w:ascii="Calibri" w:eastAsia="Calibri" w:hAnsi="Calibri" w:cs="Calibri"/>
          <w:sz w:val="32"/>
          <w:szCs w:val="32"/>
        </w:rPr>
      </w:pPr>
      <w:r>
        <w:rPr>
          <w:rFonts w:ascii="Calibri" w:eastAsia="Calibri" w:hAnsi="Calibri" w:cs="Calibri"/>
          <w:b/>
          <w:bCs/>
          <w:sz w:val="32"/>
          <w:szCs w:val="32"/>
        </w:rPr>
        <w:t>S</w:t>
      </w:r>
      <w:r>
        <w:rPr>
          <w:rFonts w:ascii="Calibri" w:eastAsia="Calibri" w:hAnsi="Calibri" w:cs="Calibri"/>
          <w:b/>
          <w:bCs/>
          <w:spacing w:val="1"/>
          <w:sz w:val="32"/>
          <w:szCs w:val="32"/>
        </w:rPr>
        <w:t>i</w:t>
      </w:r>
      <w:r>
        <w:rPr>
          <w:rFonts w:ascii="Calibri" w:eastAsia="Calibri" w:hAnsi="Calibri" w:cs="Calibri"/>
          <w:b/>
          <w:bCs/>
          <w:sz w:val="32"/>
          <w:szCs w:val="32"/>
        </w:rPr>
        <w:t>g</w:t>
      </w:r>
      <w:r>
        <w:rPr>
          <w:rFonts w:ascii="Calibri" w:eastAsia="Calibri" w:hAnsi="Calibri" w:cs="Calibri"/>
          <w:b/>
          <w:bCs/>
          <w:spacing w:val="-1"/>
          <w:sz w:val="32"/>
          <w:szCs w:val="32"/>
        </w:rPr>
        <w:t>n</w:t>
      </w:r>
      <w:r>
        <w:rPr>
          <w:rFonts w:ascii="Calibri" w:eastAsia="Calibri" w:hAnsi="Calibri" w:cs="Calibri"/>
          <w:b/>
          <w:bCs/>
          <w:sz w:val="32"/>
          <w:szCs w:val="32"/>
        </w:rPr>
        <w:t>e</w:t>
      </w:r>
      <w:r>
        <w:rPr>
          <w:rFonts w:ascii="Calibri" w:eastAsia="Calibri" w:hAnsi="Calibri" w:cs="Calibri"/>
          <w:b/>
          <w:bCs/>
          <w:spacing w:val="-1"/>
          <w:sz w:val="32"/>
          <w:szCs w:val="32"/>
        </w:rPr>
        <w:t>d</w:t>
      </w:r>
      <w:r>
        <w:rPr>
          <w:rFonts w:ascii="Calibri" w:eastAsia="Calibri" w:hAnsi="Calibri" w:cs="Calibri"/>
          <w:b/>
          <w:bCs/>
          <w:sz w:val="32"/>
          <w:szCs w:val="32"/>
        </w:rPr>
        <w:t>:</w:t>
      </w:r>
      <w:r>
        <w:rPr>
          <w:rFonts w:ascii="Calibri" w:eastAsia="Calibri" w:hAnsi="Calibri" w:cs="Calibri"/>
          <w:b/>
          <w:bCs/>
          <w:sz w:val="32"/>
          <w:szCs w:val="32"/>
        </w:rPr>
        <w:tab/>
      </w:r>
      <w:r>
        <w:rPr>
          <w:rFonts w:ascii="Calibri" w:eastAsia="Calibri" w:hAnsi="Calibri" w:cs="Calibri"/>
          <w:b/>
          <w:bCs/>
          <w:spacing w:val="1"/>
          <w:sz w:val="32"/>
          <w:szCs w:val="32"/>
        </w:rPr>
        <w:t>Da</w:t>
      </w:r>
      <w:r>
        <w:rPr>
          <w:rFonts w:ascii="Calibri" w:eastAsia="Calibri" w:hAnsi="Calibri" w:cs="Calibri"/>
          <w:b/>
          <w:bCs/>
          <w:sz w:val="32"/>
          <w:szCs w:val="32"/>
        </w:rPr>
        <w:t>te:</w:t>
      </w:r>
    </w:p>
    <w:p w14:paraId="26500838" w14:textId="77777777" w:rsidR="005A7AB5" w:rsidRDefault="005A7AB5" w:rsidP="005A7AB5">
      <w:pPr>
        <w:spacing w:after="0" w:line="265" w:lineRule="exact"/>
        <w:ind w:left="106" w:right="-20"/>
        <w:rPr>
          <w:rFonts w:ascii="Calibri" w:eastAsia="Calibri" w:hAnsi="Calibri" w:cs="Calibri"/>
        </w:rPr>
      </w:pPr>
    </w:p>
    <w:p w14:paraId="67581625" w14:textId="77777777" w:rsidR="005A7AB5" w:rsidRDefault="005A7AB5" w:rsidP="005A7AB5">
      <w:pPr>
        <w:spacing w:before="16" w:after="0" w:line="240" w:lineRule="auto"/>
        <w:ind w:left="106" w:right="-20"/>
        <w:rPr>
          <w:rFonts w:ascii="Calibri" w:eastAsia="Calibri" w:hAnsi="Calibri" w:cs="Calibri"/>
        </w:rPr>
      </w:pPr>
      <w:r>
        <w:rPr>
          <w:rFonts w:ascii="Calibri" w:eastAsia="Calibri" w:hAnsi="Calibri" w:cs="Calibri"/>
        </w:rPr>
        <w:t>(User</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 xml:space="preserve">f </w:t>
      </w:r>
      <w:r>
        <w:rPr>
          <w:rFonts w:ascii="Calibri" w:eastAsia="Calibri" w:hAnsi="Calibri" w:cs="Calibri"/>
          <w:spacing w:val="-2"/>
        </w:rPr>
        <w:t>s</w:t>
      </w:r>
      <w:r>
        <w:rPr>
          <w:rFonts w:ascii="Calibri" w:eastAsia="Calibri" w:hAnsi="Calibri" w:cs="Calibri"/>
        </w:rPr>
        <w:t>er</w:t>
      </w:r>
      <w:r>
        <w:rPr>
          <w:rFonts w:ascii="Calibri" w:eastAsia="Calibri" w:hAnsi="Calibri" w:cs="Calibri"/>
          <w:spacing w:val="1"/>
        </w:rPr>
        <w:t>v</w:t>
      </w:r>
      <w:r>
        <w:rPr>
          <w:rFonts w:ascii="Calibri" w:eastAsia="Calibri" w:hAnsi="Calibri" w:cs="Calibri"/>
          <w:spacing w:val="-3"/>
        </w:rPr>
        <w:t>i</w:t>
      </w:r>
      <w:r>
        <w:rPr>
          <w:rFonts w:ascii="Calibri" w:eastAsia="Calibri" w:hAnsi="Calibri" w:cs="Calibri"/>
        </w:rPr>
        <w:t>ce,</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 a</w:t>
      </w:r>
      <w:r>
        <w:rPr>
          <w:rFonts w:ascii="Calibri" w:eastAsia="Calibri" w:hAnsi="Calibri" w:cs="Calibri"/>
          <w:spacing w:val="-3"/>
        </w:rPr>
        <w:t>g</w:t>
      </w:r>
      <w:r>
        <w:rPr>
          <w:rFonts w:ascii="Calibri" w:eastAsia="Calibri" w:hAnsi="Calibri" w:cs="Calibri"/>
        </w:rPr>
        <w:t>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w:t>
      </w:r>
      <w:r>
        <w:rPr>
          <w:rFonts w:ascii="Calibri" w:eastAsia="Calibri" w:hAnsi="Calibri" w:cs="Calibri"/>
          <w:spacing w:val="-3"/>
        </w:rPr>
        <w:t>p</w:t>
      </w:r>
      <w:r>
        <w:rPr>
          <w:rFonts w:ascii="Calibri" w:eastAsia="Calibri" w:hAnsi="Calibri" w:cs="Calibri"/>
        </w:rPr>
        <w:t>are</w:t>
      </w:r>
      <w:r>
        <w:rPr>
          <w:rFonts w:ascii="Calibri" w:eastAsia="Calibri" w:hAnsi="Calibri" w:cs="Calibri"/>
          <w:spacing w:val="-1"/>
        </w:rPr>
        <w:t>n</w:t>
      </w:r>
      <w:r>
        <w:rPr>
          <w:rFonts w:ascii="Calibri" w:eastAsia="Calibri" w:hAnsi="Calibri" w:cs="Calibri"/>
        </w:rPr>
        <w:t>t</w:t>
      </w:r>
      <w:r>
        <w:rPr>
          <w:rFonts w:ascii="Calibri" w:eastAsia="Calibri" w:hAnsi="Calibri" w:cs="Calibri"/>
          <w:spacing w:val="1"/>
        </w:rPr>
        <w:t xml:space="preserve"> </w:t>
      </w:r>
      <w:r>
        <w:rPr>
          <w:rFonts w:ascii="Calibri" w:eastAsia="Calibri" w:hAnsi="Calibri" w:cs="Calibri"/>
        </w:rPr>
        <w:t xml:space="preserve">if </w:t>
      </w:r>
      <w:r>
        <w:rPr>
          <w:rFonts w:ascii="Calibri" w:eastAsia="Calibri" w:hAnsi="Calibri" w:cs="Calibri"/>
          <w:spacing w:val="-2"/>
        </w:rPr>
        <w:t>s</w:t>
      </w:r>
      <w:r>
        <w:rPr>
          <w:rFonts w:ascii="Calibri" w:eastAsia="Calibri" w:hAnsi="Calibri" w:cs="Calibri"/>
        </w:rPr>
        <w:t>ect</w:t>
      </w:r>
      <w:r>
        <w:rPr>
          <w:rFonts w:ascii="Calibri" w:eastAsia="Calibri" w:hAnsi="Calibri" w:cs="Calibri"/>
          <w:spacing w:val="-3"/>
        </w:rPr>
        <w:t>i</w:t>
      </w:r>
      <w:r>
        <w:rPr>
          <w:rFonts w:ascii="Calibri" w:eastAsia="Calibri" w:hAnsi="Calibri" w:cs="Calibri"/>
          <w:spacing w:val="1"/>
        </w:rPr>
        <w:t>o</w:t>
      </w:r>
      <w:r>
        <w:rPr>
          <w:rFonts w:ascii="Calibri" w:eastAsia="Calibri" w:hAnsi="Calibri" w:cs="Calibri"/>
        </w:rPr>
        <w:t>n</w:t>
      </w:r>
      <w:r>
        <w:rPr>
          <w:rFonts w:ascii="Calibri" w:eastAsia="Calibri" w:hAnsi="Calibri" w:cs="Calibri"/>
          <w:spacing w:val="-3"/>
        </w:rPr>
        <w:t xml:space="preserve"> </w:t>
      </w:r>
      <w:r>
        <w:rPr>
          <w:rFonts w:ascii="Calibri" w:eastAsia="Calibri" w:hAnsi="Calibri" w:cs="Calibri"/>
        </w:rPr>
        <w:t>3</w:t>
      </w:r>
      <w:r>
        <w:rPr>
          <w:rFonts w:ascii="Calibri" w:eastAsia="Calibri" w:hAnsi="Calibri" w:cs="Calibri"/>
          <w:spacing w:val="2"/>
        </w:rPr>
        <w:t xml:space="preserve"> </w:t>
      </w:r>
      <w:r>
        <w:rPr>
          <w:rFonts w:ascii="Calibri" w:eastAsia="Calibri" w:hAnsi="Calibri" w:cs="Calibri"/>
          <w:spacing w:val="1"/>
        </w:rPr>
        <w:t>o</w:t>
      </w:r>
      <w:r>
        <w:rPr>
          <w:rFonts w:ascii="Calibri" w:eastAsia="Calibri" w:hAnsi="Calibri" w:cs="Calibri"/>
        </w:rPr>
        <w:t>r</w:t>
      </w:r>
      <w:r>
        <w:rPr>
          <w:rFonts w:ascii="Calibri" w:eastAsia="Calibri" w:hAnsi="Calibri" w:cs="Calibri"/>
          <w:spacing w:val="-2"/>
        </w:rPr>
        <w:t xml:space="preserve"> </w:t>
      </w:r>
      <w:r>
        <w:rPr>
          <w:rFonts w:ascii="Calibri" w:eastAsia="Calibri" w:hAnsi="Calibri" w:cs="Calibri"/>
        </w:rPr>
        <w:t>4</w:t>
      </w:r>
      <w:r>
        <w:rPr>
          <w:rFonts w:ascii="Calibri" w:eastAsia="Calibri" w:hAnsi="Calibri" w:cs="Calibri"/>
          <w:spacing w:val="-1"/>
        </w:rPr>
        <w:t xml:space="preserve"> h</w:t>
      </w:r>
      <w:r>
        <w:rPr>
          <w:rFonts w:ascii="Calibri" w:eastAsia="Calibri" w:hAnsi="Calibri" w:cs="Calibri"/>
        </w:rPr>
        <w:t>as</w:t>
      </w:r>
      <w:r>
        <w:rPr>
          <w:rFonts w:ascii="Calibri" w:eastAsia="Calibri" w:hAnsi="Calibri" w:cs="Calibri"/>
          <w:spacing w:val="1"/>
        </w:rPr>
        <w:t xml:space="preserve"> </w:t>
      </w:r>
      <w:r>
        <w:rPr>
          <w:rFonts w:ascii="Calibri" w:eastAsia="Calibri" w:hAnsi="Calibri" w:cs="Calibri"/>
          <w:spacing w:val="-3"/>
        </w:rPr>
        <w:t>b</w:t>
      </w:r>
      <w:r>
        <w:rPr>
          <w:rFonts w:ascii="Calibri" w:eastAsia="Calibri" w:hAnsi="Calibri" w:cs="Calibri"/>
        </w:rPr>
        <w:t xml:space="preserve">een </w:t>
      </w:r>
      <w:r>
        <w:rPr>
          <w:rFonts w:ascii="Calibri" w:eastAsia="Calibri" w:hAnsi="Calibri" w:cs="Calibri"/>
          <w:spacing w:val="-2"/>
        </w:rPr>
        <w:t>c</w:t>
      </w:r>
      <w:r>
        <w:rPr>
          <w:rFonts w:ascii="Calibri" w:eastAsia="Calibri" w:hAnsi="Calibri" w:cs="Calibri"/>
          <w:spacing w:val="-1"/>
        </w:rPr>
        <w:t>o</w:t>
      </w:r>
      <w:r>
        <w:rPr>
          <w:rFonts w:ascii="Calibri" w:eastAsia="Calibri" w:hAnsi="Calibri" w:cs="Calibri"/>
          <w:spacing w:val="1"/>
        </w:rPr>
        <w:t>m</w:t>
      </w:r>
      <w:r>
        <w:rPr>
          <w:rFonts w:ascii="Calibri" w:eastAsia="Calibri" w:hAnsi="Calibri" w:cs="Calibri"/>
          <w:spacing w:val="-1"/>
        </w:rPr>
        <w:t>p</w:t>
      </w:r>
      <w:r>
        <w:rPr>
          <w:rFonts w:ascii="Calibri" w:eastAsia="Calibri" w:hAnsi="Calibri" w:cs="Calibri"/>
        </w:rPr>
        <w:t>lete</w:t>
      </w:r>
      <w:r>
        <w:rPr>
          <w:rFonts w:ascii="Calibri" w:eastAsia="Calibri" w:hAnsi="Calibri" w:cs="Calibri"/>
          <w:spacing w:val="-1"/>
        </w:rPr>
        <w:t>d</w:t>
      </w:r>
      <w:r>
        <w:rPr>
          <w:rFonts w:ascii="Calibri" w:eastAsia="Calibri" w:hAnsi="Calibri" w:cs="Calibri"/>
        </w:rPr>
        <w:t>)</w:t>
      </w:r>
    </w:p>
    <w:p w14:paraId="3956866C" w14:textId="77777777" w:rsidR="005A7AB5" w:rsidRDefault="005A7AB5" w:rsidP="005A7AB5">
      <w:pPr>
        <w:spacing w:after="0" w:line="265" w:lineRule="exact"/>
        <w:ind w:left="106" w:right="-20"/>
        <w:rPr>
          <w:rFonts w:ascii="Calibri" w:eastAsia="Calibri" w:hAnsi="Calibri" w:cs="Calibri"/>
        </w:rPr>
      </w:pPr>
    </w:p>
    <w:p w14:paraId="6661573F" w14:textId="77777777" w:rsidR="005A7AB5" w:rsidRPr="00E61713" w:rsidRDefault="005A7AB5" w:rsidP="005A7AB5">
      <w:pPr>
        <w:spacing w:after="0" w:line="265" w:lineRule="exact"/>
        <w:ind w:left="106" w:right="-20"/>
        <w:rPr>
          <w:rFonts w:asciiTheme="minorHAnsi" w:eastAsia="Calibri" w:hAnsiTheme="minorHAnsi" w:cs="Calibri"/>
          <w:sz w:val="24"/>
        </w:rPr>
      </w:pPr>
    </w:p>
    <w:p w14:paraId="3F5CF3E3" w14:textId="771B1DCD" w:rsidR="001F69F1" w:rsidRDefault="005A7AB5" w:rsidP="00E61713">
      <w:pPr>
        <w:spacing w:after="0" w:line="265" w:lineRule="exact"/>
        <w:ind w:left="106" w:right="-20"/>
        <w:rPr>
          <w:rFonts w:asciiTheme="minorHAnsi" w:eastAsia="Calibri" w:hAnsiTheme="minorHAnsi" w:cs="Calibri"/>
          <w:sz w:val="24"/>
        </w:rPr>
      </w:pPr>
      <w:r w:rsidRPr="00E61713">
        <w:rPr>
          <w:rFonts w:asciiTheme="minorHAnsi" w:eastAsia="Calibri" w:hAnsiTheme="minorHAnsi" w:cs="Calibri"/>
          <w:sz w:val="24"/>
        </w:rPr>
        <w:t xml:space="preserve">A </w:t>
      </w:r>
      <w:r w:rsidR="00956DE1">
        <w:rPr>
          <w:rFonts w:asciiTheme="minorHAnsi" w:eastAsia="Calibri" w:hAnsiTheme="minorHAnsi" w:cs="Calibri"/>
          <w:sz w:val="24"/>
        </w:rPr>
        <w:t>response</w:t>
      </w:r>
      <w:r w:rsidRPr="00E61713">
        <w:rPr>
          <w:rFonts w:asciiTheme="minorHAnsi" w:eastAsia="Calibri" w:hAnsiTheme="minorHAnsi" w:cs="Calibri"/>
          <w:sz w:val="24"/>
        </w:rPr>
        <w:t xml:space="preserve"> will </w:t>
      </w:r>
      <w:r w:rsidRPr="00E61713">
        <w:rPr>
          <w:rFonts w:asciiTheme="minorHAnsi" w:eastAsia="Calibri" w:hAnsiTheme="minorHAnsi" w:cs="Calibri"/>
          <w:spacing w:val="-3"/>
          <w:sz w:val="24"/>
        </w:rPr>
        <w:t>b</w:t>
      </w:r>
      <w:r w:rsidRPr="00E61713">
        <w:rPr>
          <w:rFonts w:asciiTheme="minorHAnsi" w:eastAsia="Calibri" w:hAnsiTheme="minorHAnsi" w:cs="Calibri"/>
          <w:sz w:val="24"/>
        </w:rPr>
        <w:t>e</w:t>
      </w:r>
      <w:r w:rsidRPr="00E61713">
        <w:rPr>
          <w:rFonts w:asciiTheme="minorHAnsi" w:eastAsia="Calibri" w:hAnsiTheme="minorHAnsi" w:cs="Calibri"/>
          <w:spacing w:val="1"/>
          <w:sz w:val="24"/>
        </w:rPr>
        <w:t xml:space="preserve"> </w:t>
      </w:r>
      <w:r w:rsidRPr="00E61713">
        <w:rPr>
          <w:rFonts w:asciiTheme="minorHAnsi" w:eastAsia="Calibri" w:hAnsiTheme="minorHAnsi" w:cs="Calibri"/>
          <w:spacing w:val="-2"/>
          <w:sz w:val="24"/>
        </w:rPr>
        <w:t>s</w:t>
      </w:r>
      <w:r w:rsidRPr="00E61713">
        <w:rPr>
          <w:rFonts w:asciiTheme="minorHAnsi" w:eastAsia="Calibri" w:hAnsiTheme="minorHAnsi" w:cs="Calibri"/>
          <w:spacing w:val="1"/>
          <w:sz w:val="24"/>
        </w:rPr>
        <w:t>e</w:t>
      </w:r>
      <w:r w:rsidRPr="00E61713">
        <w:rPr>
          <w:rFonts w:asciiTheme="minorHAnsi" w:eastAsia="Calibri" w:hAnsiTheme="minorHAnsi" w:cs="Calibri"/>
          <w:spacing w:val="-1"/>
          <w:sz w:val="24"/>
        </w:rPr>
        <w:t>n</w:t>
      </w:r>
      <w:r w:rsidRPr="00E61713">
        <w:rPr>
          <w:rFonts w:asciiTheme="minorHAnsi" w:eastAsia="Calibri" w:hAnsiTheme="minorHAnsi" w:cs="Calibri"/>
          <w:sz w:val="24"/>
        </w:rPr>
        <w:t>t</w:t>
      </w:r>
      <w:r w:rsidRPr="00E61713">
        <w:rPr>
          <w:rFonts w:asciiTheme="minorHAnsi" w:eastAsia="Calibri" w:hAnsiTheme="minorHAnsi" w:cs="Calibri"/>
          <w:spacing w:val="1"/>
          <w:sz w:val="24"/>
        </w:rPr>
        <w:t xml:space="preserve"> </w:t>
      </w:r>
      <w:r w:rsidRPr="00E61713">
        <w:rPr>
          <w:rFonts w:asciiTheme="minorHAnsi" w:eastAsia="Calibri" w:hAnsiTheme="minorHAnsi" w:cs="Calibri"/>
          <w:spacing w:val="-2"/>
          <w:sz w:val="24"/>
        </w:rPr>
        <w:t>t</w:t>
      </w:r>
      <w:r w:rsidRPr="00E61713">
        <w:rPr>
          <w:rFonts w:asciiTheme="minorHAnsi" w:eastAsia="Calibri" w:hAnsiTheme="minorHAnsi" w:cs="Calibri"/>
          <w:sz w:val="24"/>
        </w:rPr>
        <w:t>o</w:t>
      </w:r>
      <w:r w:rsidRPr="00E61713">
        <w:rPr>
          <w:rFonts w:asciiTheme="minorHAnsi" w:eastAsia="Calibri" w:hAnsiTheme="minorHAnsi" w:cs="Calibri"/>
          <w:spacing w:val="-1"/>
          <w:sz w:val="24"/>
        </w:rPr>
        <w:t xml:space="preserve"> </w:t>
      </w:r>
      <w:r w:rsidRPr="00E61713">
        <w:rPr>
          <w:rFonts w:asciiTheme="minorHAnsi" w:eastAsia="Calibri" w:hAnsiTheme="minorHAnsi" w:cs="Calibri"/>
          <w:spacing w:val="1"/>
          <w:sz w:val="24"/>
        </w:rPr>
        <w:t>yo</w:t>
      </w:r>
      <w:r w:rsidRPr="00E61713">
        <w:rPr>
          <w:rFonts w:asciiTheme="minorHAnsi" w:eastAsia="Calibri" w:hAnsiTheme="minorHAnsi" w:cs="Calibri"/>
          <w:sz w:val="24"/>
        </w:rPr>
        <w:t>u</w:t>
      </w:r>
      <w:r w:rsidRPr="00E61713">
        <w:rPr>
          <w:rFonts w:asciiTheme="minorHAnsi" w:eastAsia="Calibri" w:hAnsiTheme="minorHAnsi" w:cs="Calibri"/>
          <w:spacing w:val="-3"/>
          <w:sz w:val="24"/>
        </w:rPr>
        <w:t xml:space="preserve"> </w:t>
      </w:r>
      <w:r w:rsidR="001214A7">
        <w:rPr>
          <w:rFonts w:asciiTheme="minorHAnsi" w:eastAsia="Calibri" w:hAnsiTheme="minorHAnsi" w:cs="Calibri"/>
          <w:spacing w:val="-3"/>
          <w:sz w:val="24"/>
        </w:rPr>
        <w:t xml:space="preserve">to </w:t>
      </w:r>
      <w:proofErr w:type="gramStart"/>
      <w:r w:rsidRPr="00E61713">
        <w:rPr>
          <w:rFonts w:asciiTheme="minorHAnsi" w:eastAsia="Calibri" w:hAnsiTheme="minorHAnsi" w:cs="Calibri"/>
          <w:sz w:val="24"/>
        </w:rPr>
        <w:t>ack</w:t>
      </w:r>
      <w:r w:rsidRPr="00E61713">
        <w:rPr>
          <w:rFonts w:asciiTheme="minorHAnsi" w:eastAsia="Calibri" w:hAnsiTheme="minorHAnsi" w:cs="Calibri"/>
          <w:spacing w:val="-1"/>
          <w:sz w:val="24"/>
        </w:rPr>
        <w:t>no</w:t>
      </w:r>
      <w:r w:rsidRPr="00E61713">
        <w:rPr>
          <w:rFonts w:asciiTheme="minorHAnsi" w:eastAsia="Calibri" w:hAnsiTheme="minorHAnsi" w:cs="Calibri"/>
          <w:sz w:val="24"/>
        </w:rPr>
        <w:t>wle</w:t>
      </w:r>
      <w:r w:rsidRPr="00E61713">
        <w:rPr>
          <w:rFonts w:asciiTheme="minorHAnsi" w:eastAsia="Calibri" w:hAnsiTheme="minorHAnsi" w:cs="Calibri"/>
          <w:spacing w:val="-1"/>
          <w:sz w:val="24"/>
        </w:rPr>
        <w:t>dg</w:t>
      </w:r>
      <w:r w:rsidRPr="00E61713">
        <w:rPr>
          <w:rFonts w:asciiTheme="minorHAnsi" w:eastAsia="Calibri" w:hAnsiTheme="minorHAnsi" w:cs="Calibri"/>
          <w:sz w:val="24"/>
        </w:rPr>
        <w:t>i</w:t>
      </w:r>
      <w:r w:rsidRPr="00E61713">
        <w:rPr>
          <w:rFonts w:asciiTheme="minorHAnsi" w:eastAsia="Calibri" w:hAnsiTheme="minorHAnsi" w:cs="Calibri"/>
          <w:spacing w:val="-1"/>
          <w:sz w:val="24"/>
        </w:rPr>
        <w:t>n</w:t>
      </w:r>
      <w:r w:rsidRPr="00E61713">
        <w:rPr>
          <w:rFonts w:asciiTheme="minorHAnsi" w:eastAsia="Calibri" w:hAnsiTheme="minorHAnsi" w:cs="Calibri"/>
          <w:sz w:val="24"/>
        </w:rPr>
        <w:t>g</w:t>
      </w:r>
      <w:proofErr w:type="gramEnd"/>
      <w:r w:rsidRPr="00E61713">
        <w:rPr>
          <w:rFonts w:asciiTheme="minorHAnsi" w:eastAsia="Calibri" w:hAnsiTheme="minorHAnsi" w:cs="Calibri"/>
          <w:sz w:val="24"/>
        </w:rPr>
        <w:t xml:space="preserve"> </w:t>
      </w:r>
      <w:r w:rsidRPr="00E61713">
        <w:rPr>
          <w:rFonts w:asciiTheme="minorHAnsi" w:eastAsia="Calibri" w:hAnsiTheme="minorHAnsi" w:cs="Calibri"/>
          <w:spacing w:val="-1"/>
          <w:sz w:val="24"/>
        </w:rPr>
        <w:t>y</w:t>
      </w:r>
      <w:r w:rsidRPr="00E61713">
        <w:rPr>
          <w:rFonts w:asciiTheme="minorHAnsi" w:eastAsia="Calibri" w:hAnsiTheme="minorHAnsi" w:cs="Calibri"/>
          <w:spacing w:val="1"/>
          <w:sz w:val="24"/>
        </w:rPr>
        <w:t>o</w:t>
      </w:r>
      <w:r w:rsidRPr="00E61713">
        <w:rPr>
          <w:rFonts w:asciiTheme="minorHAnsi" w:eastAsia="Calibri" w:hAnsiTheme="minorHAnsi" w:cs="Calibri"/>
          <w:spacing w:val="-1"/>
          <w:sz w:val="24"/>
        </w:rPr>
        <w:t>u</w:t>
      </w:r>
      <w:r w:rsidRPr="00E61713">
        <w:rPr>
          <w:rFonts w:asciiTheme="minorHAnsi" w:eastAsia="Calibri" w:hAnsiTheme="minorHAnsi" w:cs="Calibri"/>
          <w:sz w:val="24"/>
        </w:rPr>
        <w:t>r a</w:t>
      </w:r>
      <w:r w:rsidRPr="00E61713">
        <w:rPr>
          <w:rFonts w:asciiTheme="minorHAnsi" w:eastAsia="Calibri" w:hAnsiTheme="minorHAnsi" w:cs="Calibri"/>
          <w:spacing w:val="-1"/>
          <w:sz w:val="24"/>
        </w:rPr>
        <w:t>pp</w:t>
      </w:r>
      <w:r w:rsidRPr="00E61713">
        <w:rPr>
          <w:rFonts w:asciiTheme="minorHAnsi" w:eastAsia="Calibri" w:hAnsiTheme="minorHAnsi" w:cs="Calibri"/>
          <w:sz w:val="24"/>
        </w:rPr>
        <w:t>li</w:t>
      </w:r>
      <w:r w:rsidRPr="00E61713">
        <w:rPr>
          <w:rFonts w:asciiTheme="minorHAnsi" w:eastAsia="Calibri" w:hAnsiTheme="minorHAnsi" w:cs="Calibri"/>
          <w:spacing w:val="-2"/>
          <w:sz w:val="24"/>
        </w:rPr>
        <w:t>c</w:t>
      </w:r>
      <w:r w:rsidRPr="00E61713">
        <w:rPr>
          <w:rFonts w:asciiTheme="minorHAnsi" w:eastAsia="Calibri" w:hAnsiTheme="minorHAnsi" w:cs="Calibri"/>
          <w:sz w:val="24"/>
        </w:rPr>
        <w:t>ati</w:t>
      </w:r>
      <w:r w:rsidRPr="00E61713">
        <w:rPr>
          <w:rFonts w:asciiTheme="minorHAnsi" w:eastAsia="Calibri" w:hAnsiTheme="minorHAnsi" w:cs="Calibri"/>
          <w:spacing w:val="1"/>
          <w:sz w:val="24"/>
        </w:rPr>
        <w:t>o</w:t>
      </w:r>
      <w:r w:rsidRPr="00E61713">
        <w:rPr>
          <w:rFonts w:asciiTheme="minorHAnsi" w:eastAsia="Calibri" w:hAnsiTheme="minorHAnsi" w:cs="Calibri"/>
          <w:spacing w:val="-1"/>
          <w:sz w:val="24"/>
        </w:rPr>
        <w:t>n</w:t>
      </w:r>
      <w:r w:rsidRPr="00E61713">
        <w:rPr>
          <w:rFonts w:asciiTheme="minorHAnsi" w:eastAsia="Calibri" w:hAnsiTheme="minorHAnsi" w:cs="Calibri"/>
          <w:sz w:val="24"/>
        </w:rPr>
        <w:t>.</w:t>
      </w:r>
    </w:p>
    <w:p w14:paraId="6C0529CC" w14:textId="77777777" w:rsidR="001F69F1" w:rsidRDefault="001F69F1">
      <w:pPr>
        <w:rPr>
          <w:rFonts w:asciiTheme="minorHAnsi" w:eastAsia="Calibri" w:hAnsiTheme="minorHAnsi" w:cs="Calibri"/>
          <w:sz w:val="24"/>
        </w:rPr>
      </w:pPr>
      <w:r>
        <w:rPr>
          <w:rFonts w:asciiTheme="minorHAnsi" w:eastAsia="Calibri" w:hAnsiTheme="minorHAnsi" w:cs="Calibri"/>
          <w:sz w:val="24"/>
        </w:rPr>
        <w:br w:type="page"/>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771"/>
        <w:gridCol w:w="253"/>
        <w:gridCol w:w="301"/>
        <w:gridCol w:w="1359"/>
        <w:gridCol w:w="1000"/>
        <w:gridCol w:w="128"/>
        <w:gridCol w:w="1395"/>
        <w:gridCol w:w="420"/>
        <w:gridCol w:w="972"/>
        <w:gridCol w:w="1395"/>
        <w:gridCol w:w="1399"/>
        <w:gridCol w:w="63"/>
      </w:tblGrid>
      <w:tr w:rsidR="001F69F1" w14:paraId="261C3EB5" w14:textId="77777777" w:rsidTr="001F69F1">
        <w:tc>
          <w:tcPr>
            <w:tcW w:w="5000" w:type="pct"/>
            <w:gridSpan w:val="12"/>
            <w:tcBorders>
              <w:top w:val="nil"/>
              <w:bottom w:val="nil"/>
            </w:tcBorders>
            <w:shd w:val="clear" w:color="auto" w:fill="000000"/>
          </w:tcPr>
          <w:p w14:paraId="1D216B40" w14:textId="77777777" w:rsidR="001F69F1" w:rsidRPr="001F69F1" w:rsidRDefault="001F69F1" w:rsidP="001F69F1">
            <w:pPr>
              <w:jc w:val="center"/>
              <w:rPr>
                <w:rFonts w:asciiTheme="minorHAnsi" w:hAnsiTheme="minorHAnsi"/>
                <w:sz w:val="36"/>
              </w:rPr>
            </w:pPr>
            <w:r w:rsidRPr="001F69F1">
              <w:rPr>
                <w:rFonts w:asciiTheme="minorHAnsi" w:hAnsiTheme="minorHAnsi"/>
                <w:b/>
                <w:sz w:val="36"/>
              </w:rPr>
              <w:lastRenderedPageBreak/>
              <w:t>For completion by CCTV Manager only</w:t>
            </w:r>
          </w:p>
        </w:tc>
      </w:tr>
      <w:tr w:rsidR="001F69F1" w14:paraId="6D89734C"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249E7208" w14:textId="77777777" w:rsidR="001F69F1" w:rsidRDefault="001F69F1" w:rsidP="00FE7568">
            <w:pPr>
              <w:pStyle w:val="Heading6"/>
            </w:pPr>
          </w:p>
        </w:tc>
      </w:tr>
      <w:tr w:rsidR="001F69F1" w:rsidRPr="001F69F1" w14:paraId="56682FB7"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968" w:type="pct"/>
            <w:gridSpan w:val="2"/>
          </w:tcPr>
          <w:p w14:paraId="4D191502" w14:textId="77777777" w:rsidR="001F69F1" w:rsidRPr="001F69F1" w:rsidRDefault="001F69F1" w:rsidP="00FE7568">
            <w:pPr>
              <w:pStyle w:val="Heading6"/>
              <w:rPr>
                <w:rFonts w:asciiTheme="minorHAnsi" w:hAnsiTheme="minorHAnsi"/>
                <w:b/>
                <w:szCs w:val="24"/>
                <w:u w:val="none"/>
              </w:rPr>
            </w:pPr>
            <w:r w:rsidRPr="001F69F1">
              <w:rPr>
                <w:rFonts w:asciiTheme="minorHAnsi" w:hAnsiTheme="minorHAnsi"/>
                <w:b/>
                <w:szCs w:val="24"/>
                <w:u w:val="none"/>
              </w:rPr>
              <w:t>Request</w:t>
            </w:r>
          </w:p>
        </w:tc>
        <w:tc>
          <w:tcPr>
            <w:tcW w:w="794" w:type="pct"/>
            <w:gridSpan w:val="2"/>
          </w:tcPr>
          <w:p w14:paraId="5647C4DE" w14:textId="77777777" w:rsidR="001F69F1" w:rsidRPr="001F69F1" w:rsidRDefault="001F69F1" w:rsidP="00FE7568">
            <w:pPr>
              <w:pStyle w:val="Heading6"/>
              <w:rPr>
                <w:rFonts w:asciiTheme="minorHAnsi" w:hAnsiTheme="minorHAnsi"/>
                <w:szCs w:val="24"/>
              </w:rPr>
            </w:pPr>
            <w:r w:rsidRPr="001F69F1">
              <w:rPr>
                <w:rFonts w:asciiTheme="minorHAnsi" w:hAnsiTheme="minorHAnsi"/>
                <w:szCs w:val="24"/>
                <w:u w:val="none"/>
              </w:rPr>
              <w:t>(Please tick)</w:t>
            </w:r>
          </w:p>
        </w:tc>
        <w:tc>
          <w:tcPr>
            <w:tcW w:w="539" w:type="pct"/>
            <w:gridSpan w:val="2"/>
          </w:tcPr>
          <w:p w14:paraId="1A585C02" w14:textId="77777777" w:rsidR="001F69F1" w:rsidRPr="001F69F1" w:rsidRDefault="001F69F1" w:rsidP="00FE7568">
            <w:pPr>
              <w:pStyle w:val="Heading6"/>
              <w:rPr>
                <w:rFonts w:asciiTheme="minorHAnsi" w:hAnsiTheme="minorHAnsi"/>
                <w:szCs w:val="24"/>
                <w:u w:val="none"/>
              </w:rPr>
            </w:pPr>
            <w:r w:rsidRPr="001F69F1">
              <w:rPr>
                <w:rFonts w:asciiTheme="minorHAnsi" w:hAnsiTheme="minorHAnsi"/>
                <w:szCs w:val="24"/>
                <w:u w:val="none"/>
              </w:rPr>
              <w:t>Granted</w:t>
            </w:r>
          </w:p>
        </w:tc>
        <w:tc>
          <w:tcPr>
            <w:tcW w:w="667" w:type="pct"/>
            <w:tcBorders>
              <w:top w:val="single" w:sz="4" w:space="0" w:color="auto"/>
              <w:left w:val="single" w:sz="4" w:space="0" w:color="auto"/>
              <w:bottom w:val="single" w:sz="4" w:space="0" w:color="auto"/>
              <w:right w:val="single" w:sz="4" w:space="0" w:color="auto"/>
            </w:tcBorders>
            <w:shd w:val="clear" w:color="auto" w:fill="FFFFFF"/>
          </w:tcPr>
          <w:p w14:paraId="4ACE66A8" w14:textId="77777777" w:rsidR="001F69F1" w:rsidRPr="001F69F1" w:rsidRDefault="001F69F1" w:rsidP="00FE7568">
            <w:pPr>
              <w:pStyle w:val="Heading6"/>
              <w:rPr>
                <w:rFonts w:asciiTheme="minorHAnsi" w:hAnsiTheme="minorHAnsi"/>
                <w:szCs w:val="24"/>
              </w:rPr>
            </w:pPr>
          </w:p>
        </w:tc>
        <w:tc>
          <w:tcPr>
            <w:tcW w:w="666" w:type="pct"/>
            <w:gridSpan w:val="2"/>
            <w:tcBorders>
              <w:left w:val="nil"/>
            </w:tcBorders>
          </w:tcPr>
          <w:p w14:paraId="6B452221" w14:textId="77777777" w:rsidR="001F69F1" w:rsidRPr="001F69F1" w:rsidRDefault="001F69F1" w:rsidP="00FE7568">
            <w:pPr>
              <w:pStyle w:val="Heading6"/>
              <w:rPr>
                <w:rFonts w:asciiTheme="minorHAnsi" w:hAnsiTheme="minorHAnsi"/>
                <w:szCs w:val="24"/>
                <w:u w:val="none"/>
              </w:rPr>
            </w:pPr>
            <w:r w:rsidRPr="001F69F1">
              <w:rPr>
                <w:rFonts w:asciiTheme="minorHAnsi" w:hAnsiTheme="minorHAnsi"/>
                <w:szCs w:val="24"/>
                <w:u w:val="none"/>
              </w:rPr>
              <w:t>Denied</w:t>
            </w:r>
          </w:p>
        </w:tc>
        <w:tc>
          <w:tcPr>
            <w:tcW w:w="667" w:type="pct"/>
            <w:tcBorders>
              <w:top w:val="single" w:sz="4" w:space="0" w:color="auto"/>
              <w:left w:val="single" w:sz="4" w:space="0" w:color="auto"/>
              <w:bottom w:val="single" w:sz="4" w:space="0" w:color="auto"/>
              <w:right w:val="single" w:sz="4" w:space="0" w:color="auto"/>
            </w:tcBorders>
            <w:shd w:val="clear" w:color="auto" w:fill="FFFFFF"/>
          </w:tcPr>
          <w:p w14:paraId="563B49CB" w14:textId="77777777" w:rsidR="001F69F1" w:rsidRPr="001F69F1" w:rsidRDefault="001F69F1" w:rsidP="00FE7568">
            <w:pPr>
              <w:pStyle w:val="Heading6"/>
              <w:rPr>
                <w:rFonts w:asciiTheme="minorHAnsi" w:hAnsiTheme="minorHAnsi"/>
                <w:szCs w:val="24"/>
              </w:rPr>
            </w:pPr>
          </w:p>
        </w:tc>
        <w:tc>
          <w:tcPr>
            <w:tcW w:w="669" w:type="pct"/>
            <w:tcBorders>
              <w:left w:val="nil"/>
            </w:tcBorders>
          </w:tcPr>
          <w:p w14:paraId="3B8AC9B0" w14:textId="77777777" w:rsidR="001F69F1" w:rsidRPr="001F69F1" w:rsidRDefault="001F69F1" w:rsidP="00FE7568">
            <w:pPr>
              <w:pStyle w:val="Heading6"/>
              <w:rPr>
                <w:rFonts w:asciiTheme="minorHAnsi" w:hAnsiTheme="minorHAnsi"/>
                <w:szCs w:val="24"/>
              </w:rPr>
            </w:pPr>
          </w:p>
        </w:tc>
      </w:tr>
      <w:tr w:rsidR="001F69F1" w:rsidRPr="001F69F1" w14:paraId="48369E19"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75FB63F5" w14:textId="77777777" w:rsidR="001F69F1" w:rsidRPr="001F69F1" w:rsidRDefault="001F69F1" w:rsidP="00FE7568">
            <w:pPr>
              <w:pStyle w:val="Heading6"/>
              <w:rPr>
                <w:rFonts w:asciiTheme="minorHAnsi" w:hAnsiTheme="minorHAnsi"/>
                <w:szCs w:val="24"/>
                <w:u w:val="none"/>
              </w:rPr>
            </w:pPr>
            <w:r w:rsidRPr="001F69F1">
              <w:rPr>
                <w:rFonts w:asciiTheme="minorHAnsi" w:hAnsiTheme="minorHAnsi"/>
                <w:szCs w:val="24"/>
                <w:u w:val="none"/>
              </w:rPr>
              <w:t xml:space="preserve">Reason if </w:t>
            </w:r>
            <w:proofErr w:type="gramStart"/>
            <w:r w:rsidRPr="001F69F1">
              <w:rPr>
                <w:rFonts w:asciiTheme="minorHAnsi" w:hAnsiTheme="minorHAnsi"/>
                <w:szCs w:val="24"/>
                <w:u w:val="none"/>
              </w:rPr>
              <w:t>Denied :</w:t>
            </w:r>
            <w:proofErr w:type="gramEnd"/>
          </w:p>
        </w:tc>
      </w:tr>
      <w:tr w:rsidR="008E3906" w:rsidRPr="001F69F1" w14:paraId="4CC886FE"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725BF4BA" w14:textId="77777777" w:rsidR="008E3906" w:rsidRPr="001F69F1" w:rsidRDefault="008E3906" w:rsidP="00FE7568">
            <w:pPr>
              <w:pStyle w:val="Heading6"/>
              <w:rPr>
                <w:rFonts w:asciiTheme="minorHAnsi" w:hAnsiTheme="minorHAnsi"/>
                <w:szCs w:val="24"/>
                <w:u w:val="none"/>
              </w:rPr>
            </w:pPr>
          </w:p>
        </w:tc>
      </w:tr>
      <w:tr w:rsidR="001F69F1" w:rsidRPr="001F69F1" w14:paraId="5D20BA60"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43EFAF31" w14:textId="77777777" w:rsidR="001F69F1" w:rsidRPr="001F69F1" w:rsidRDefault="001F69F1" w:rsidP="00FE7568">
            <w:pPr>
              <w:pStyle w:val="Heading6"/>
              <w:rPr>
                <w:rFonts w:asciiTheme="minorHAnsi" w:hAnsiTheme="minorHAnsi"/>
                <w:szCs w:val="24"/>
                <w:u w:val="none"/>
              </w:rPr>
            </w:pPr>
            <w:r w:rsidRPr="001F69F1">
              <w:rPr>
                <w:rFonts w:asciiTheme="minorHAnsi" w:hAnsiTheme="minorHAnsi"/>
                <w:szCs w:val="24"/>
                <w:u w:val="none"/>
              </w:rPr>
              <w:t xml:space="preserve">If </w:t>
            </w:r>
            <w:proofErr w:type="gramStart"/>
            <w:r w:rsidRPr="001F69F1">
              <w:rPr>
                <w:rFonts w:asciiTheme="minorHAnsi" w:hAnsiTheme="minorHAnsi"/>
                <w:szCs w:val="24"/>
                <w:u w:val="none"/>
              </w:rPr>
              <w:t>Granted</w:t>
            </w:r>
            <w:proofErr w:type="gramEnd"/>
            <w:r w:rsidRPr="001F69F1">
              <w:rPr>
                <w:rFonts w:asciiTheme="minorHAnsi" w:hAnsiTheme="minorHAnsi"/>
                <w:szCs w:val="24"/>
                <w:u w:val="none"/>
              </w:rPr>
              <w:t>, please complete the following section:</w:t>
            </w:r>
          </w:p>
        </w:tc>
      </w:tr>
      <w:tr w:rsidR="008E3906" w:rsidRPr="001F69F1" w14:paraId="0C695A9F"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4B9ACAF8" w14:textId="77777777" w:rsidR="008E3906" w:rsidRPr="001F69F1" w:rsidRDefault="008E3906" w:rsidP="00FE7568">
            <w:pPr>
              <w:pStyle w:val="Heading6"/>
              <w:rPr>
                <w:rFonts w:asciiTheme="minorHAnsi" w:hAnsiTheme="minorHAnsi"/>
                <w:szCs w:val="24"/>
                <w:u w:val="none"/>
              </w:rPr>
            </w:pPr>
          </w:p>
        </w:tc>
      </w:tr>
      <w:tr w:rsidR="001F69F1" w:rsidRPr="001F69F1" w14:paraId="31D8A2A7"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40C64706" w14:textId="77777777" w:rsidR="001F69F1" w:rsidRPr="001F69F1" w:rsidRDefault="001F69F1" w:rsidP="008E3906">
            <w:pPr>
              <w:pStyle w:val="Heading6"/>
              <w:jc w:val="right"/>
              <w:rPr>
                <w:rFonts w:asciiTheme="minorHAnsi" w:hAnsiTheme="minorHAnsi"/>
                <w:szCs w:val="24"/>
                <w:u w:val="none"/>
              </w:rPr>
            </w:pPr>
            <w:r w:rsidRPr="001F69F1">
              <w:rPr>
                <w:rFonts w:asciiTheme="minorHAnsi" w:hAnsiTheme="minorHAnsi"/>
                <w:szCs w:val="24"/>
                <w:u w:val="none"/>
              </w:rPr>
              <w:t>Search carried out by:</w:t>
            </w:r>
          </w:p>
        </w:tc>
        <w:tc>
          <w:tcPr>
            <w:tcW w:w="3858" w:type="pct"/>
            <w:gridSpan w:val="8"/>
            <w:tcBorders>
              <w:top w:val="single" w:sz="4" w:space="0" w:color="auto"/>
              <w:left w:val="single" w:sz="4" w:space="0" w:color="auto"/>
              <w:right w:val="single" w:sz="4" w:space="0" w:color="auto"/>
            </w:tcBorders>
            <w:shd w:val="clear" w:color="auto" w:fill="FFFFFF"/>
          </w:tcPr>
          <w:p w14:paraId="119F930A" w14:textId="77777777" w:rsidR="001F69F1" w:rsidRPr="001F69F1" w:rsidRDefault="001F69F1" w:rsidP="008E3906">
            <w:pPr>
              <w:pStyle w:val="Heading6"/>
              <w:rPr>
                <w:rFonts w:asciiTheme="minorHAnsi" w:hAnsiTheme="minorHAnsi"/>
                <w:szCs w:val="24"/>
              </w:rPr>
            </w:pPr>
          </w:p>
        </w:tc>
      </w:tr>
      <w:tr w:rsidR="001F69F1" w:rsidRPr="001F69F1" w14:paraId="54DDD543"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5EE4A719" w14:textId="77777777" w:rsidR="001F69F1" w:rsidRPr="001F69F1" w:rsidRDefault="001F69F1" w:rsidP="008E3906">
            <w:pPr>
              <w:pStyle w:val="Heading6"/>
              <w:jc w:val="right"/>
              <w:rPr>
                <w:rFonts w:asciiTheme="minorHAnsi" w:hAnsiTheme="minorHAnsi"/>
                <w:szCs w:val="24"/>
                <w:u w:val="none"/>
              </w:rPr>
            </w:pPr>
            <w:r w:rsidRPr="001F69F1">
              <w:rPr>
                <w:rFonts w:asciiTheme="minorHAnsi" w:hAnsiTheme="minorHAnsi"/>
                <w:szCs w:val="24"/>
                <w:u w:val="none"/>
              </w:rPr>
              <w:t>Date:</w:t>
            </w:r>
          </w:p>
        </w:tc>
        <w:tc>
          <w:tcPr>
            <w:tcW w:w="3858" w:type="pct"/>
            <w:gridSpan w:val="8"/>
            <w:tcBorders>
              <w:top w:val="single" w:sz="4" w:space="0" w:color="auto"/>
              <w:left w:val="single" w:sz="4" w:space="0" w:color="auto"/>
              <w:right w:val="single" w:sz="4" w:space="0" w:color="auto"/>
            </w:tcBorders>
            <w:shd w:val="clear" w:color="auto" w:fill="FFFFFF"/>
          </w:tcPr>
          <w:p w14:paraId="04EB6066" w14:textId="77777777" w:rsidR="001F69F1" w:rsidRPr="001F69F1" w:rsidRDefault="001F69F1" w:rsidP="008E3906">
            <w:pPr>
              <w:pStyle w:val="Heading6"/>
              <w:rPr>
                <w:rFonts w:asciiTheme="minorHAnsi" w:hAnsiTheme="minorHAnsi"/>
                <w:szCs w:val="24"/>
              </w:rPr>
            </w:pPr>
          </w:p>
        </w:tc>
      </w:tr>
      <w:tr w:rsidR="001F69F1" w:rsidRPr="001F69F1" w14:paraId="36FA6697"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5D4B4B9F" w14:textId="77777777" w:rsidR="001F69F1" w:rsidRPr="001F69F1" w:rsidRDefault="001F69F1" w:rsidP="008E3906">
            <w:pPr>
              <w:pStyle w:val="Heading6"/>
              <w:jc w:val="right"/>
              <w:rPr>
                <w:rFonts w:asciiTheme="minorHAnsi" w:hAnsiTheme="minorHAnsi"/>
                <w:szCs w:val="24"/>
                <w:u w:val="none"/>
              </w:rPr>
            </w:pPr>
            <w:r w:rsidRPr="001F69F1">
              <w:rPr>
                <w:rFonts w:asciiTheme="minorHAnsi" w:hAnsiTheme="minorHAnsi"/>
                <w:szCs w:val="24"/>
                <w:u w:val="none"/>
              </w:rPr>
              <w:t>Result:</w:t>
            </w:r>
          </w:p>
        </w:tc>
        <w:tc>
          <w:tcPr>
            <w:tcW w:w="3858" w:type="pct"/>
            <w:gridSpan w:val="8"/>
            <w:tcBorders>
              <w:top w:val="single" w:sz="4" w:space="0" w:color="auto"/>
              <w:left w:val="single" w:sz="4" w:space="0" w:color="auto"/>
              <w:right w:val="single" w:sz="4" w:space="0" w:color="auto"/>
            </w:tcBorders>
            <w:shd w:val="clear" w:color="auto" w:fill="FFFFFF"/>
          </w:tcPr>
          <w:p w14:paraId="2CA0FC43" w14:textId="77777777" w:rsidR="001F69F1" w:rsidRPr="001F69F1" w:rsidRDefault="001F69F1" w:rsidP="008E3906">
            <w:pPr>
              <w:pStyle w:val="Heading6"/>
              <w:rPr>
                <w:rFonts w:asciiTheme="minorHAnsi" w:hAnsiTheme="minorHAnsi"/>
                <w:szCs w:val="24"/>
              </w:rPr>
            </w:pPr>
          </w:p>
        </w:tc>
      </w:tr>
      <w:tr w:rsidR="001F69F1" w:rsidRPr="001F69F1" w14:paraId="0877428C"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3F3E76F0" w14:textId="77777777" w:rsidR="001F69F1" w:rsidRPr="001F69F1" w:rsidRDefault="001F69F1" w:rsidP="008E3906">
            <w:pPr>
              <w:jc w:val="right"/>
              <w:rPr>
                <w:rFonts w:asciiTheme="minorHAnsi" w:hAnsiTheme="minorHAnsi" w:cs="Arial"/>
                <w:sz w:val="24"/>
                <w:szCs w:val="24"/>
              </w:rPr>
            </w:pPr>
            <w:r w:rsidRPr="001F69F1">
              <w:rPr>
                <w:rFonts w:asciiTheme="minorHAnsi" w:hAnsiTheme="minorHAnsi" w:cs="Arial"/>
                <w:sz w:val="24"/>
                <w:szCs w:val="24"/>
              </w:rPr>
              <w:t>Copy or Viewing</w:t>
            </w:r>
          </w:p>
        </w:tc>
        <w:tc>
          <w:tcPr>
            <w:tcW w:w="3858" w:type="pct"/>
            <w:gridSpan w:val="8"/>
            <w:tcBorders>
              <w:top w:val="single" w:sz="4" w:space="0" w:color="auto"/>
              <w:left w:val="single" w:sz="4" w:space="0" w:color="auto"/>
              <w:bottom w:val="single" w:sz="4" w:space="0" w:color="auto"/>
              <w:right w:val="single" w:sz="4" w:space="0" w:color="auto"/>
            </w:tcBorders>
            <w:shd w:val="clear" w:color="auto" w:fill="FFFFFF"/>
          </w:tcPr>
          <w:p w14:paraId="5A65A4FC" w14:textId="77777777" w:rsidR="001F69F1" w:rsidRPr="001F69F1" w:rsidRDefault="001F69F1" w:rsidP="008E3906">
            <w:pPr>
              <w:rPr>
                <w:rFonts w:asciiTheme="minorHAnsi" w:hAnsiTheme="minorHAnsi"/>
                <w:sz w:val="24"/>
                <w:szCs w:val="24"/>
              </w:rPr>
            </w:pPr>
          </w:p>
        </w:tc>
      </w:tr>
      <w:tr w:rsidR="001F69F1" w:rsidRPr="001F69F1" w14:paraId="6AF348F7"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6240B705" w14:textId="77777777" w:rsidR="001F69F1" w:rsidRPr="001F69F1" w:rsidRDefault="001F69F1" w:rsidP="008E3906">
            <w:pPr>
              <w:jc w:val="right"/>
              <w:rPr>
                <w:rFonts w:asciiTheme="minorHAnsi" w:hAnsiTheme="minorHAnsi" w:cs="Arial"/>
                <w:sz w:val="24"/>
                <w:szCs w:val="24"/>
              </w:rPr>
            </w:pPr>
            <w:r w:rsidRPr="001F69F1">
              <w:rPr>
                <w:rFonts w:asciiTheme="minorHAnsi" w:hAnsiTheme="minorHAnsi" w:cs="Arial"/>
                <w:sz w:val="24"/>
                <w:szCs w:val="24"/>
              </w:rPr>
              <w:t>DVD Unique Reference Number</w:t>
            </w:r>
          </w:p>
        </w:tc>
        <w:tc>
          <w:tcPr>
            <w:tcW w:w="3858" w:type="pct"/>
            <w:gridSpan w:val="8"/>
            <w:tcBorders>
              <w:top w:val="single" w:sz="4" w:space="0" w:color="auto"/>
              <w:left w:val="single" w:sz="4" w:space="0" w:color="auto"/>
              <w:right w:val="single" w:sz="4" w:space="0" w:color="auto"/>
            </w:tcBorders>
            <w:shd w:val="clear" w:color="auto" w:fill="FFFFFF"/>
          </w:tcPr>
          <w:p w14:paraId="67BA2390" w14:textId="77777777" w:rsidR="001F69F1" w:rsidRPr="001F69F1" w:rsidRDefault="001F69F1" w:rsidP="008E3906">
            <w:pPr>
              <w:rPr>
                <w:rFonts w:asciiTheme="minorHAnsi" w:hAnsiTheme="minorHAnsi"/>
                <w:sz w:val="24"/>
                <w:szCs w:val="24"/>
              </w:rPr>
            </w:pPr>
          </w:p>
        </w:tc>
      </w:tr>
      <w:tr w:rsidR="001F69F1" w:rsidRPr="001F69F1" w14:paraId="7D962E48"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12431D06" w14:textId="77777777" w:rsidR="001F69F1" w:rsidRPr="001F69F1" w:rsidRDefault="001F69F1" w:rsidP="008E3906">
            <w:pPr>
              <w:jc w:val="right"/>
              <w:rPr>
                <w:rFonts w:asciiTheme="minorHAnsi" w:hAnsiTheme="minorHAnsi" w:cs="Arial"/>
                <w:sz w:val="24"/>
                <w:szCs w:val="24"/>
              </w:rPr>
            </w:pPr>
            <w:r w:rsidRPr="001F69F1">
              <w:rPr>
                <w:rFonts w:asciiTheme="minorHAnsi" w:hAnsiTheme="minorHAnsi" w:cs="Arial"/>
                <w:sz w:val="24"/>
                <w:szCs w:val="24"/>
              </w:rPr>
              <w:t>Date DVD Copy Made:</w:t>
            </w:r>
          </w:p>
        </w:tc>
        <w:tc>
          <w:tcPr>
            <w:tcW w:w="3858" w:type="pct"/>
            <w:gridSpan w:val="8"/>
            <w:tcBorders>
              <w:top w:val="single" w:sz="4" w:space="0" w:color="auto"/>
              <w:left w:val="single" w:sz="4" w:space="0" w:color="auto"/>
              <w:bottom w:val="single" w:sz="4" w:space="0" w:color="auto"/>
              <w:right w:val="single" w:sz="4" w:space="0" w:color="auto"/>
            </w:tcBorders>
            <w:shd w:val="clear" w:color="auto" w:fill="FFFFFF"/>
          </w:tcPr>
          <w:p w14:paraId="33BD3B3C" w14:textId="77777777" w:rsidR="001F69F1" w:rsidRPr="001F69F1" w:rsidRDefault="001F69F1" w:rsidP="008E3906">
            <w:pPr>
              <w:rPr>
                <w:rFonts w:asciiTheme="minorHAnsi" w:hAnsiTheme="minorHAnsi"/>
                <w:sz w:val="24"/>
                <w:szCs w:val="24"/>
              </w:rPr>
            </w:pPr>
          </w:p>
        </w:tc>
      </w:tr>
      <w:tr w:rsidR="001F69F1" w:rsidRPr="001F69F1" w14:paraId="5DC602C1"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1112" w:type="pct"/>
            <w:gridSpan w:val="3"/>
          </w:tcPr>
          <w:p w14:paraId="057A76EC" w14:textId="77777777" w:rsidR="001F69F1" w:rsidRPr="001F69F1" w:rsidRDefault="001F69F1" w:rsidP="008E3906">
            <w:pPr>
              <w:jc w:val="right"/>
              <w:rPr>
                <w:rFonts w:asciiTheme="minorHAnsi" w:hAnsiTheme="minorHAnsi" w:cs="Arial"/>
                <w:sz w:val="24"/>
                <w:szCs w:val="24"/>
              </w:rPr>
            </w:pPr>
            <w:r w:rsidRPr="001F69F1">
              <w:rPr>
                <w:rFonts w:asciiTheme="minorHAnsi" w:hAnsiTheme="minorHAnsi" w:cs="Arial"/>
                <w:sz w:val="24"/>
                <w:szCs w:val="24"/>
              </w:rPr>
              <w:t>By Whom:</w:t>
            </w:r>
          </w:p>
        </w:tc>
        <w:tc>
          <w:tcPr>
            <w:tcW w:w="3858" w:type="pct"/>
            <w:gridSpan w:val="8"/>
            <w:tcBorders>
              <w:top w:val="single" w:sz="4" w:space="0" w:color="auto"/>
              <w:left w:val="single" w:sz="4" w:space="0" w:color="auto"/>
              <w:bottom w:val="single" w:sz="4" w:space="0" w:color="auto"/>
              <w:right w:val="single" w:sz="4" w:space="0" w:color="auto"/>
            </w:tcBorders>
            <w:shd w:val="clear" w:color="auto" w:fill="FFFFFF"/>
          </w:tcPr>
          <w:p w14:paraId="4630EB77" w14:textId="77777777" w:rsidR="001F69F1" w:rsidRPr="001F69F1" w:rsidRDefault="001F69F1" w:rsidP="008E3906">
            <w:pPr>
              <w:rPr>
                <w:rFonts w:asciiTheme="minorHAnsi" w:hAnsiTheme="minorHAnsi"/>
                <w:sz w:val="24"/>
                <w:szCs w:val="24"/>
              </w:rPr>
            </w:pPr>
          </w:p>
        </w:tc>
      </w:tr>
      <w:tr w:rsidR="001F69F1" w:rsidRPr="001F69F1" w14:paraId="64DC4355"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70"/>
        </w:trPr>
        <w:tc>
          <w:tcPr>
            <w:tcW w:w="1112" w:type="pct"/>
            <w:gridSpan w:val="3"/>
          </w:tcPr>
          <w:p w14:paraId="10648DBE" w14:textId="77777777" w:rsidR="001F69F1" w:rsidRPr="001F69F1" w:rsidRDefault="001F69F1" w:rsidP="008E3906">
            <w:pPr>
              <w:rPr>
                <w:rFonts w:asciiTheme="minorHAnsi" w:hAnsiTheme="minorHAnsi"/>
                <w:sz w:val="24"/>
                <w:szCs w:val="24"/>
              </w:rPr>
            </w:pPr>
          </w:p>
        </w:tc>
        <w:tc>
          <w:tcPr>
            <w:tcW w:w="3858" w:type="pct"/>
            <w:gridSpan w:val="8"/>
            <w:tcBorders>
              <w:top w:val="single" w:sz="4" w:space="0" w:color="auto"/>
            </w:tcBorders>
            <w:shd w:val="clear" w:color="auto" w:fill="FFFFFF"/>
          </w:tcPr>
          <w:p w14:paraId="7C9E6D83" w14:textId="77777777" w:rsidR="001F69F1" w:rsidRPr="001F69F1" w:rsidRDefault="001F69F1" w:rsidP="008E3906">
            <w:pPr>
              <w:rPr>
                <w:rFonts w:asciiTheme="minorHAnsi" w:hAnsiTheme="minorHAnsi"/>
                <w:sz w:val="24"/>
                <w:szCs w:val="24"/>
              </w:rPr>
            </w:pPr>
          </w:p>
        </w:tc>
      </w:tr>
      <w:tr w:rsidR="001F69F1" w:rsidRPr="001F69F1" w14:paraId="0DF99CAC"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410"/>
        </w:trPr>
        <w:tc>
          <w:tcPr>
            <w:tcW w:w="4970" w:type="pct"/>
            <w:gridSpan w:val="11"/>
          </w:tcPr>
          <w:p w14:paraId="711000BF"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Subject Access Signature or Proof of delivery address</w:t>
            </w:r>
          </w:p>
        </w:tc>
      </w:tr>
      <w:tr w:rsidR="001F69F1" w:rsidRPr="001F69F1" w14:paraId="519433B2"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410"/>
        </w:trPr>
        <w:tc>
          <w:tcPr>
            <w:tcW w:w="4970" w:type="pct"/>
            <w:gridSpan w:val="11"/>
            <w:tcBorders>
              <w:top w:val="single" w:sz="4" w:space="0" w:color="auto"/>
              <w:left w:val="single" w:sz="4" w:space="0" w:color="auto"/>
              <w:bottom w:val="single" w:sz="4" w:space="0" w:color="auto"/>
              <w:right w:val="single" w:sz="4" w:space="0" w:color="auto"/>
            </w:tcBorders>
            <w:shd w:val="clear" w:color="auto" w:fill="FFFFFF"/>
          </w:tcPr>
          <w:p w14:paraId="3BFC1A92" w14:textId="77777777" w:rsidR="001F69F1" w:rsidRPr="001F69F1" w:rsidRDefault="001F69F1" w:rsidP="00FE7568">
            <w:pPr>
              <w:rPr>
                <w:rFonts w:asciiTheme="minorHAnsi" w:hAnsiTheme="minorHAnsi"/>
                <w:sz w:val="24"/>
                <w:szCs w:val="24"/>
              </w:rPr>
            </w:pPr>
          </w:p>
        </w:tc>
      </w:tr>
      <w:tr w:rsidR="001F69F1" w:rsidRPr="001F69F1" w14:paraId="5C348A95"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3D9019A4" w14:textId="77777777" w:rsidR="001F69F1" w:rsidRPr="001F69F1" w:rsidRDefault="001F69F1" w:rsidP="00FE7568">
            <w:pPr>
              <w:rPr>
                <w:rFonts w:asciiTheme="minorHAnsi" w:hAnsiTheme="minorHAnsi"/>
                <w:sz w:val="24"/>
                <w:szCs w:val="24"/>
              </w:rPr>
            </w:pPr>
          </w:p>
        </w:tc>
      </w:tr>
      <w:tr w:rsidR="008E3906" w:rsidRPr="001F69F1" w14:paraId="6CAA85F3"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847" w:type="pct"/>
          </w:tcPr>
          <w:p w14:paraId="66B56672"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CCTV Managers</w:t>
            </w:r>
          </w:p>
          <w:p w14:paraId="582807F7"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Name</w:t>
            </w:r>
          </w:p>
        </w:tc>
        <w:tc>
          <w:tcPr>
            <w:tcW w:w="1393" w:type="pct"/>
            <w:gridSpan w:val="4"/>
            <w:tcBorders>
              <w:top w:val="single" w:sz="4" w:space="0" w:color="auto"/>
              <w:left w:val="single" w:sz="4" w:space="0" w:color="auto"/>
              <w:bottom w:val="single" w:sz="4" w:space="0" w:color="auto"/>
              <w:right w:val="single" w:sz="4" w:space="0" w:color="auto"/>
            </w:tcBorders>
            <w:shd w:val="clear" w:color="auto" w:fill="FFFFFF"/>
          </w:tcPr>
          <w:p w14:paraId="12C685CB" w14:textId="77777777" w:rsidR="001F69F1" w:rsidRPr="001F69F1" w:rsidRDefault="001F69F1" w:rsidP="00FE7568">
            <w:pPr>
              <w:rPr>
                <w:rFonts w:asciiTheme="minorHAnsi" w:hAnsiTheme="minorHAnsi"/>
                <w:sz w:val="24"/>
                <w:szCs w:val="24"/>
              </w:rPr>
            </w:pPr>
          </w:p>
        </w:tc>
        <w:tc>
          <w:tcPr>
            <w:tcW w:w="929" w:type="pct"/>
            <w:gridSpan w:val="3"/>
            <w:tcBorders>
              <w:left w:val="nil"/>
            </w:tcBorders>
          </w:tcPr>
          <w:p w14:paraId="65078846"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CCTV Managers</w:t>
            </w:r>
          </w:p>
          <w:p w14:paraId="6D03C2DD"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Signature</w:t>
            </w:r>
          </w:p>
        </w:tc>
        <w:tc>
          <w:tcPr>
            <w:tcW w:w="1801" w:type="pct"/>
            <w:gridSpan w:val="3"/>
            <w:tcBorders>
              <w:top w:val="single" w:sz="4" w:space="0" w:color="auto"/>
              <w:left w:val="single" w:sz="4" w:space="0" w:color="auto"/>
              <w:bottom w:val="single" w:sz="4" w:space="0" w:color="auto"/>
              <w:right w:val="single" w:sz="4" w:space="0" w:color="auto"/>
            </w:tcBorders>
            <w:shd w:val="clear" w:color="auto" w:fill="FFFFFF"/>
          </w:tcPr>
          <w:p w14:paraId="44578588" w14:textId="77777777" w:rsidR="001F69F1" w:rsidRPr="001F69F1" w:rsidRDefault="001F69F1" w:rsidP="00FE7568">
            <w:pPr>
              <w:rPr>
                <w:rFonts w:asciiTheme="minorHAnsi" w:hAnsiTheme="minorHAnsi"/>
                <w:sz w:val="24"/>
                <w:szCs w:val="24"/>
              </w:rPr>
            </w:pPr>
          </w:p>
        </w:tc>
      </w:tr>
      <w:tr w:rsidR="008E3906" w:rsidRPr="001F69F1" w14:paraId="402D6EAC"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64E1A96C" w14:textId="77777777" w:rsidR="008E3906" w:rsidRPr="001F69F1" w:rsidRDefault="008E3906" w:rsidP="00FE7568">
            <w:pPr>
              <w:rPr>
                <w:rFonts w:asciiTheme="minorHAnsi" w:hAnsiTheme="minorHAnsi"/>
                <w:sz w:val="24"/>
                <w:szCs w:val="24"/>
              </w:rPr>
            </w:pPr>
          </w:p>
        </w:tc>
      </w:tr>
      <w:tr w:rsidR="001F69F1" w:rsidRPr="001F69F1" w14:paraId="35244FEB"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29FB9F8B"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Date:</w:t>
            </w:r>
          </w:p>
        </w:tc>
      </w:tr>
      <w:tr w:rsidR="001F69F1" w:rsidRPr="001F69F1" w14:paraId="159B8C2A" w14:textId="77777777" w:rsidTr="008E3906">
        <w:tblPrEx>
          <w:tblBorders>
            <w:top w:val="none" w:sz="0" w:space="0" w:color="auto"/>
            <w:left w:val="none" w:sz="0" w:space="0" w:color="auto"/>
            <w:bottom w:val="none" w:sz="0" w:space="0" w:color="auto"/>
            <w:right w:val="none" w:sz="0" w:space="0" w:color="auto"/>
          </w:tblBorders>
        </w:tblPrEx>
        <w:trPr>
          <w:gridAfter w:val="1"/>
          <w:wAfter w:w="30" w:type="pct"/>
          <w:cantSplit/>
          <w:trHeight w:val="268"/>
        </w:trPr>
        <w:tc>
          <w:tcPr>
            <w:tcW w:w="4970" w:type="pct"/>
            <w:gridSpan w:val="11"/>
          </w:tcPr>
          <w:p w14:paraId="4D1ABB98" w14:textId="77777777" w:rsidR="001F69F1" w:rsidRPr="001F69F1" w:rsidRDefault="001F69F1" w:rsidP="00FE7568">
            <w:pPr>
              <w:rPr>
                <w:rFonts w:asciiTheme="minorHAnsi" w:hAnsiTheme="minorHAnsi"/>
                <w:sz w:val="24"/>
                <w:szCs w:val="24"/>
              </w:rPr>
            </w:pPr>
            <w:r w:rsidRPr="001F69F1">
              <w:rPr>
                <w:rFonts w:asciiTheme="minorHAnsi" w:hAnsiTheme="minorHAnsi"/>
                <w:sz w:val="24"/>
                <w:szCs w:val="24"/>
              </w:rPr>
              <w:t>Comments</w:t>
            </w:r>
          </w:p>
        </w:tc>
      </w:tr>
      <w:tr w:rsidR="001F69F1" w:rsidRPr="001F69F1" w14:paraId="2097BFC2" w14:textId="77777777" w:rsidTr="000F2774">
        <w:tblPrEx>
          <w:tblBorders>
            <w:top w:val="none" w:sz="0" w:space="0" w:color="auto"/>
            <w:left w:val="none" w:sz="0" w:space="0" w:color="auto"/>
            <w:bottom w:val="none" w:sz="0" w:space="0" w:color="auto"/>
            <w:right w:val="none" w:sz="0" w:space="0" w:color="auto"/>
          </w:tblBorders>
        </w:tblPrEx>
        <w:trPr>
          <w:gridAfter w:val="1"/>
          <w:wAfter w:w="30" w:type="pct"/>
          <w:cantSplit/>
          <w:trHeight w:val="1347"/>
        </w:trPr>
        <w:tc>
          <w:tcPr>
            <w:tcW w:w="4970" w:type="pct"/>
            <w:gridSpan w:val="11"/>
            <w:tcBorders>
              <w:top w:val="single" w:sz="4" w:space="0" w:color="auto"/>
              <w:left w:val="single" w:sz="4" w:space="0" w:color="auto"/>
              <w:bottom w:val="single" w:sz="4" w:space="0" w:color="auto"/>
              <w:right w:val="single" w:sz="4" w:space="0" w:color="auto"/>
            </w:tcBorders>
            <w:shd w:val="clear" w:color="auto" w:fill="FFFFFF"/>
          </w:tcPr>
          <w:p w14:paraId="0F9F795A" w14:textId="77777777" w:rsidR="001F69F1" w:rsidRPr="001F69F1" w:rsidRDefault="001F69F1" w:rsidP="00FE7568">
            <w:pPr>
              <w:rPr>
                <w:rFonts w:asciiTheme="minorHAnsi" w:hAnsiTheme="minorHAnsi"/>
                <w:sz w:val="24"/>
                <w:szCs w:val="24"/>
              </w:rPr>
            </w:pPr>
          </w:p>
          <w:p w14:paraId="73FF34C1" w14:textId="77777777" w:rsidR="001F69F1" w:rsidRPr="001F69F1" w:rsidRDefault="001F69F1" w:rsidP="00FE7568">
            <w:pPr>
              <w:rPr>
                <w:rFonts w:asciiTheme="minorHAnsi" w:hAnsiTheme="minorHAnsi"/>
                <w:sz w:val="24"/>
                <w:szCs w:val="24"/>
              </w:rPr>
            </w:pPr>
          </w:p>
        </w:tc>
      </w:tr>
    </w:tbl>
    <w:p w14:paraId="78A441D3" w14:textId="77777777" w:rsidR="001F69F1" w:rsidRPr="001F69F1" w:rsidRDefault="001F69F1" w:rsidP="001F69F1">
      <w:pPr>
        <w:pStyle w:val="BodyTextIndent"/>
        <w:rPr>
          <w:rFonts w:asciiTheme="minorHAnsi" w:hAnsiTheme="minorHAns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91"/>
        <w:gridCol w:w="7475"/>
      </w:tblGrid>
      <w:tr w:rsidR="001F69F1" w:rsidRPr="001F69F1" w14:paraId="16522C4E" w14:textId="77777777" w:rsidTr="008E3906">
        <w:trPr>
          <w:cantSplit/>
        </w:trPr>
        <w:tc>
          <w:tcPr>
            <w:tcW w:w="5000" w:type="pct"/>
            <w:gridSpan w:val="2"/>
            <w:tcBorders>
              <w:top w:val="nil"/>
              <w:left w:val="nil"/>
              <w:bottom w:val="single" w:sz="4" w:space="0" w:color="auto"/>
              <w:right w:val="nil"/>
            </w:tcBorders>
          </w:tcPr>
          <w:p w14:paraId="507E3F60" w14:textId="77777777" w:rsidR="001F69F1" w:rsidRPr="008E3906" w:rsidRDefault="001F69F1" w:rsidP="00FE7568">
            <w:pPr>
              <w:pStyle w:val="BodyTextIndent"/>
              <w:ind w:left="0" w:firstLine="0"/>
              <w:rPr>
                <w:rFonts w:asciiTheme="minorHAnsi" w:hAnsiTheme="minorHAnsi"/>
                <w:bCs w:val="0"/>
              </w:rPr>
            </w:pPr>
            <w:r w:rsidRPr="008E3906">
              <w:rPr>
                <w:rFonts w:asciiTheme="minorHAnsi" w:hAnsiTheme="minorHAnsi"/>
                <w:bCs w:val="0"/>
              </w:rPr>
              <w:t>Completion of process and audit trail</w:t>
            </w:r>
          </w:p>
        </w:tc>
      </w:tr>
      <w:tr w:rsidR="001F69F1" w:rsidRPr="001F69F1" w14:paraId="5078743D" w14:textId="77777777" w:rsidTr="008E3906">
        <w:tc>
          <w:tcPr>
            <w:tcW w:w="1429" w:type="pct"/>
            <w:tcBorders>
              <w:top w:val="single" w:sz="4" w:space="0" w:color="auto"/>
            </w:tcBorders>
          </w:tcPr>
          <w:p w14:paraId="697A6B6C" w14:textId="77777777" w:rsidR="001F69F1" w:rsidRPr="001F69F1" w:rsidRDefault="001F69F1" w:rsidP="00FE7568">
            <w:pPr>
              <w:pStyle w:val="BodyTextIndent"/>
              <w:ind w:left="0" w:firstLine="0"/>
              <w:rPr>
                <w:rFonts w:asciiTheme="minorHAnsi" w:hAnsiTheme="minorHAnsi"/>
                <w:b w:val="0"/>
                <w:bCs w:val="0"/>
              </w:rPr>
            </w:pPr>
            <w:r w:rsidRPr="001F69F1">
              <w:rPr>
                <w:rFonts w:asciiTheme="minorHAnsi" w:hAnsiTheme="minorHAnsi"/>
                <w:b w:val="0"/>
                <w:bCs w:val="0"/>
              </w:rPr>
              <w:t>Details sent to subject</w:t>
            </w:r>
          </w:p>
        </w:tc>
        <w:tc>
          <w:tcPr>
            <w:tcW w:w="3571" w:type="pct"/>
            <w:tcBorders>
              <w:top w:val="single" w:sz="4" w:space="0" w:color="auto"/>
            </w:tcBorders>
          </w:tcPr>
          <w:p w14:paraId="18780C31" w14:textId="77777777" w:rsidR="001F69F1" w:rsidRPr="001F69F1" w:rsidRDefault="001F69F1" w:rsidP="00FE7568">
            <w:pPr>
              <w:pStyle w:val="BodyTextIndent"/>
              <w:ind w:left="0" w:firstLine="0"/>
              <w:rPr>
                <w:rFonts w:asciiTheme="minorHAnsi" w:hAnsiTheme="minorHAnsi"/>
              </w:rPr>
            </w:pPr>
            <w:r w:rsidRPr="001F69F1">
              <w:rPr>
                <w:rFonts w:asciiTheme="minorHAnsi" w:hAnsiTheme="minorHAnsi"/>
              </w:rPr>
              <w:t xml:space="preserve">                                                                                          (Date)</w:t>
            </w:r>
          </w:p>
        </w:tc>
      </w:tr>
      <w:tr w:rsidR="001F69F1" w:rsidRPr="001F69F1" w14:paraId="274DEB11" w14:textId="77777777" w:rsidTr="001F69F1">
        <w:tc>
          <w:tcPr>
            <w:tcW w:w="1429" w:type="pct"/>
          </w:tcPr>
          <w:p w14:paraId="38102A18" w14:textId="77777777" w:rsidR="001F69F1" w:rsidRPr="001F69F1" w:rsidRDefault="001F69F1" w:rsidP="00FE7568">
            <w:pPr>
              <w:pStyle w:val="BodyTextIndent"/>
              <w:ind w:left="0" w:firstLine="0"/>
              <w:rPr>
                <w:rFonts w:asciiTheme="minorHAnsi" w:hAnsiTheme="minorHAnsi"/>
                <w:b w:val="0"/>
                <w:bCs w:val="0"/>
              </w:rPr>
            </w:pPr>
            <w:r w:rsidRPr="001F69F1">
              <w:rPr>
                <w:rFonts w:asciiTheme="minorHAnsi" w:hAnsiTheme="minorHAnsi"/>
                <w:b w:val="0"/>
                <w:bCs w:val="0"/>
              </w:rPr>
              <w:t>Signature of officer</w:t>
            </w:r>
          </w:p>
        </w:tc>
        <w:tc>
          <w:tcPr>
            <w:tcW w:w="3571" w:type="pct"/>
          </w:tcPr>
          <w:p w14:paraId="5F2B9DB4" w14:textId="77777777" w:rsidR="001F69F1" w:rsidRPr="001F69F1" w:rsidRDefault="001F69F1" w:rsidP="00FE7568">
            <w:pPr>
              <w:pStyle w:val="BodyTextIndent"/>
              <w:ind w:left="0" w:firstLine="0"/>
              <w:rPr>
                <w:rFonts w:asciiTheme="minorHAnsi" w:hAnsiTheme="minorHAnsi"/>
              </w:rPr>
            </w:pPr>
          </w:p>
        </w:tc>
      </w:tr>
      <w:tr w:rsidR="001F69F1" w:rsidRPr="001F69F1" w14:paraId="4467A8FA" w14:textId="77777777" w:rsidTr="001F69F1">
        <w:tc>
          <w:tcPr>
            <w:tcW w:w="1429" w:type="pct"/>
          </w:tcPr>
          <w:p w14:paraId="733FBB7F" w14:textId="77777777" w:rsidR="001F69F1" w:rsidRPr="001F69F1" w:rsidRDefault="001F69F1" w:rsidP="00FE7568">
            <w:pPr>
              <w:pStyle w:val="BodyTextIndent"/>
              <w:ind w:left="0" w:firstLine="0"/>
              <w:rPr>
                <w:rFonts w:asciiTheme="minorHAnsi" w:hAnsiTheme="minorHAnsi"/>
                <w:b w:val="0"/>
                <w:bCs w:val="0"/>
              </w:rPr>
            </w:pPr>
            <w:r w:rsidRPr="001F69F1">
              <w:rPr>
                <w:rFonts w:asciiTheme="minorHAnsi" w:hAnsiTheme="minorHAnsi"/>
                <w:b w:val="0"/>
                <w:bCs w:val="0"/>
              </w:rPr>
              <w:t>By</w:t>
            </w:r>
          </w:p>
        </w:tc>
        <w:tc>
          <w:tcPr>
            <w:tcW w:w="3571" w:type="pct"/>
          </w:tcPr>
          <w:p w14:paraId="6F08EC8C" w14:textId="77777777" w:rsidR="001F69F1" w:rsidRPr="001F69F1" w:rsidRDefault="001F69F1" w:rsidP="00FE7568">
            <w:pPr>
              <w:pStyle w:val="BodyTextIndent"/>
              <w:ind w:left="0" w:firstLine="0"/>
              <w:rPr>
                <w:rFonts w:asciiTheme="minorHAnsi" w:hAnsiTheme="minorHAnsi"/>
              </w:rPr>
            </w:pPr>
          </w:p>
        </w:tc>
      </w:tr>
    </w:tbl>
    <w:p w14:paraId="57CA4ADF" w14:textId="77777777" w:rsidR="005A7AB5" w:rsidRPr="00E61713" w:rsidRDefault="005A7AB5" w:rsidP="000F2774">
      <w:pPr>
        <w:spacing w:after="0" w:line="265" w:lineRule="exact"/>
        <w:ind w:right="-20"/>
        <w:rPr>
          <w:rFonts w:asciiTheme="minorHAnsi" w:eastAsia="Calibri" w:hAnsiTheme="minorHAnsi" w:cs="Calibri"/>
          <w:spacing w:val="-1"/>
          <w:szCs w:val="16"/>
        </w:rPr>
      </w:pPr>
    </w:p>
    <w:sectPr w:rsidR="005A7AB5" w:rsidRPr="00E61713" w:rsidSect="00E726FB">
      <w:footerReference w:type="even" r:id="rId13"/>
      <w:footerReference w:type="defaul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942F77" w14:textId="77777777" w:rsidR="00D33018" w:rsidRDefault="00D33018" w:rsidP="00F247B9">
      <w:pPr>
        <w:spacing w:after="0" w:line="240" w:lineRule="auto"/>
      </w:pPr>
      <w:r>
        <w:separator/>
      </w:r>
    </w:p>
  </w:endnote>
  <w:endnote w:type="continuationSeparator" w:id="0">
    <w:p w14:paraId="63CE712A" w14:textId="77777777" w:rsidR="00D33018" w:rsidRDefault="00D33018" w:rsidP="00F247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0AE4C" w14:textId="386F940D" w:rsidR="00F247B9" w:rsidRDefault="00F247B9">
    <w:pPr>
      <w:pStyle w:val="Footer"/>
    </w:pPr>
    <w:r>
      <w:rPr>
        <w:noProof/>
      </w:rPr>
      <mc:AlternateContent>
        <mc:Choice Requires="wps">
          <w:drawing>
            <wp:anchor distT="0" distB="0" distL="0" distR="0" simplePos="0" relativeHeight="251659264" behindDoc="0" locked="0" layoutInCell="1" allowOverlap="1" wp14:anchorId="2B8F8DCA" wp14:editId="1BD268AD">
              <wp:simplePos x="635" y="635"/>
              <wp:positionH relativeFrom="page">
                <wp:align>left</wp:align>
              </wp:positionH>
              <wp:positionV relativeFrom="page">
                <wp:align>bottom</wp:align>
              </wp:positionV>
              <wp:extent cx="713740" cy="368935"/>
              <wp:effectExtent l="0" t="0" r="10160" b="0"/>
              <wp:wrapNone/>
              <wp:docPr id="429058352" name="Text Box 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4593F6E9" w14:textId="5874239B"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B8F8DCA" id="_x0000_t202" coordsize="21600,21600" o:spt="202" path="m,l,21600r21600,l21600,xe">
              <v:stroke joinstyle="miter"/>
              <v:path gradientshapeok="t" o:connecttype="rect"/>
            </v:shapetype>
            <v:shape id="Text Box 2" o:spid="_x0000_s1026" type="#_x0000_t202" alt="OFFICIAL" style="position:absolute;margin-left:0;margin-top:0;width:56.2pt;height:29.0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" filled="f" stroked="f">
              <v:textbox style="mso-fit-shape-to-text:t" inset="20pt,0,0,15pt">
                <w:txbxContent>
                  <w:p w14:paraId="4593F6E9" w14:textId="5874239B"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74A82" w14:textId="7ABA8B5F" w:rsidR="00F247B9" w:rsidRDefault="00F247B9">
    <w:pPr>
      <w:pStyle w:val="Footer"/>
    </w:pPr>
    <w:r>
      <w:rPr>
        <w:noProof/>
      </w:rPr>
      <mc:AlternateContent>
        <mc:Choice Requires="wps">
          <w:drawing>
            <wp:anchor distT="0" distB="0" distL="0" distR="0" simplePos="0" relativeHeight="251660288" behindDoc="0" locked="0" layoutInCell="1" allowOverlap="1" wp14:anchorId="6181C681" wp14:editId="64B44525">
              <wp:simplePos x="457200" y="10067925"/>
              <wp:positionH relativeFrom="page">
                <wp:align>left</wp:align>
              </wp:positionH>
              <wp:positionV relativeFrom="page">
                <wp:align>bottom</wp:align>
              </wp:positionV>
              <wp:extent cx="713740" cy="368935"/>
              <wp:effectExtent l="0" t="0" r="10160" b="0"/>
              <wp:wrapNone/>
              <wp:docPr id="41724118" name="Text Box 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2D656544" w14:textId="25EAA571"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181C681" id="_x0000_t202" coordsize="21600,21600" o:spt="202" path="m,l,21600r21600,l21600,xe">
              <v:stroke joinstyle="miter"/>
              <v:path gradientshapeok="t" o:connecttype="rect"/>
            </v:shapetype>
            <v:shape id="Text Box 3" o:spid="_x0000_s1027" type="#_x0000_t202" alt="OFFICIAL" style="position:absolute;margin-left:0;margin-top:0;width:56.2pt;height:29.0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" filled="f" stroked="f">
              <v:textbox style="mso-fit-shape-to-text:t" inset="20pt,0,0,15pt">
                <w:txbxContent>
                  <w:p w14:paraId="2D656544" w14:textId="25EAA571"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D0794" w14:textId="6E212C58" w:rsidR="00F247B9" w:rsidRDefault="00F247B9">
    <w:pPr>
      <w:pStyle w:val="Footer"/>
    </w:pPr>
    <w:r>
      <w:rPr>
        <w:noProof/>
      </w:rPr>
      <mc:AlternateContent>
        <mc:Choice Requires="wps">
          <w:drawing>
            <wp:anchor distT="0" distB="0" distL="0" distR="0" simplePos="0" relativeHeight="251658240" behindDoc="0" locked="0" layoutInCell="1" allowOverlap="1" wp14:anchorId="09AF0BA8" wp14:editId="795914C4">
              <wp:simplePos x="635" y="635"/>
              <wp:positionH relativeFrom="page">
                <wp:align>left</wp:align>
              </wp:positionH>
              <wp:positionV relativeFrom="page">
                <wp:align>bottom</wp:align>
              </wp:positionV>
              <wp:extent cx="713740" cy="368935"/>
              <wp:effectExtent l="0" t="0" r="10160" b="0"/>
              <wp:wrapNone/>
              <wp:docPr id="2043041012" name="Text Box 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13740" cy="368935"/>
                      </a:xfrm>
                      <a:prstGeom prst="rect">
                        <a:avLst/>
                      </a:prstGeom>
                      <a:noFill/>
                      <a:ln>
                        <a:noFill/>
                      </a:ln>
                    </wps:spPr>
                    <wps:txbx>
                      <w:txbxContent>
                        <w:p w14:paraId="3045EA5A" w14:textId="053C44AF"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9AF0BA8" id="_x0000_t202" coordsize="21600,21600" o:spt="202" path="m,l,21600r21600,l21600,xe">
              <v:stroke joinstyle="miter"/>
              <v:path gradientshapeok="t" o:connecttype="rect"/>
            </v:shapetype>
            <v:shape id="Text Box 1" o:spid="_x0000_s1028" type="#_x0000_t202" alt="OFFICIAL" style="position:absolute;margin-left:0;margin-top:0;width:56.2pt;height:29.0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6QEwIAACEEAAAOAAAAZHJzL2Uyb0RvYy54bWysU8tu2zAQvBfoPxC815LtOA/BcuAmcFHA&#10;SAI4Rc40RVoCSC5B0pbcr++Ssuw0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" filled="f" stroked="f">
              <v:textbox style="mso-fit-shape-to-text:t" inset="20pt,0,0,15pt">
                <w:txbxContent>
                  <w:p w14:paraId="3045EA5A" w14:textId="053C44AF" w:rsidR="00F247B9" w:rsidRPr="00F247B9" w:rsidRDefault="00F247B9" w:rsidP="00F247B9">
                    <w:pPr>
                      <w:spacing w:after="0"/>
                      <w:rPr>
                        <w:rFonts w:ascii="Calibri" w:eastAsia="Calibri" w:hAnsi="Calibri" w:cs="Calibri"/>
                        <w:noProof/>
                        <w:color w:val="000000"/>
                        <w:szCs w:val="20"/>
                      </w:rPr>
                    </w:pPr>
                    <w:r w:rsidRPr="00F247B9">
                      <w:rPr>
                        <w:rFonts w:ascii="Calibri" w:eastAsia="Calibri" w:hAnsi="Calibri" w:cs="Calibri"/>
                        <w:noProof/>
                        <w:color w:val="00000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A2EDF" w14:textId="77777777" w:rsidR="00D33018" w:rsidRDefault="00D33018" w:rsidP="00F247B9">
      <w:pPr>
        <w:spacing w:after="0" w:line="240" w:lineRule="auto"/>
      </w:pPr>
      <w:r>
        <w:separator/>
      </w:r>
    </w:p>
  </w:footnote>
  <w:footnote w:type="continuationSeparator" w:id="0">
    <w:p w14:paraId="26DBFBFD" w14:textId="77777777" w:rsidR="00D33018" w:rsidRDefault="00D33018" w:rsidP="00F247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abstractNum w:abstractNumId="0" w15:restartNumberingAfterBreak="0">
    <w:nsid w:val="27A056AA"/>
    <w:multiLevelType w:val="hybridMultilevel"/>
    <w:tmpl w:val="4D1A6988"/>
    <w:lvl w:ilvl="0" w:tplc="5F2A5D7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AD5B30"/>
    <w:multiLevelType w:val="multilevel"/>
    <w:tmpl w:val="0248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B60861"/>
    <w:multiLevelType w:val="hybridMultilevel"/>
    <w:tmpl w:val="274CF08C"/>
    <w:lvl w:ilvl="0" w:tplc="5F2A5D7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A45D58"/>
    <w:multiLevelType w:val="hybridMultilevel"/>
    <w:tmpl w:val="659A1C86"/>
    <w:lvl w:ilvl="0" w:tplc="3EAE12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DE36289"/>
    <w:multiLevelType w:val="hybridMultilevel"/>
    <w:tmpl w:val="C538696A"/>
    <w:lvl w:ilvl="0" w:tplc="08090001">
      <w:start w:val="1"/>
      <w:numFmt w:val="bullet"/>
      <w:lvlText w:val=""/>
      <w:lvlJc w:val="left"/>
      <w:pPr>
        <w:ind w:left="826" w:hanging="360"/>
      </w:pPr>
      <w:rPr>
        <w:rFonts w:ascii="Symbol" w:hAnsi="Symbol" w:hint="default"/>
      </w:rPr>
    </w:lvl>
    <w:lvl w:ilvl="1" w:tplc="08090003" w:tentative="1">
      <w:start w:val="1"/>
      <w:numFmt w:val="bullet"/>
      <w:lvlText w:val="o"/>
      <w:lvlJc w:val="left"/>
      <w:pPr>
        <w:ind w:left="1546" w:hanging="360"/>
      </w:pPr>
      <w:rPr>
        <w:rFonts w:ascii="Courier New" w:hAnsi="Courier New" w:cs="Courier New" w:hint="default"/>
      </w:rPr>
    </w:lvl>
    <w:lvl w:ilvl="2" w:tplc="08090005" w:tentative="1">
      <w:start w:val="1"/>
      <w:numFmt w:val="bullet"/>
      <w:lvlText w:val=""/>
      <w:lvlJc w:val="left"/>
      <w:pPr>
        <w:ind w:left="2266" w:hanging="360"/>
      </w:pPr>
      <w:rPr>
        <w:rFonts w:ascii="Wingdings" w:hAnsi="Wingdings" w:hint="default"/>
      </w:rPr>
    </w:lvl>
    <w:lvl w:ilvl="3" w:tplc="08090001" w:tentative="1">
      <w:start w:val="1"/>
      <w:numFmt w:val="bullet"/>
      <w:lvlText w:val=""/>
      <w:lvlJc w:val="left"/>
      <w:pPr>
        <w:ind w:left="2986" w:hanging="360"/>
      </w:pPr>
      <w:rPr>
        <w:rFonts w:ascii="Symbol" w:hAnsi="Symbol" w:hint="default"/>
      </w:rPr>
    </w:lvl>
    <w:lvl w:ilvl="4" w:tplc="08090003" w:tentative="1">
      <w:start w:val="1"/>
      <w:numFmt w:val="bullet"/>
      <w:lvlText w:val="o"/>
      <w:lvlJc w:val="left"/>
      <w:pPr>
        <w:ind w:left="3706" w:hanging="360"/>
      </w:pPr>
      <w:rPr>
        <w:rFonts w:ascii="Courier New" w:hAnsi="Courier New" w:cs="Courier New" w:hint="default"/>
      </w:rPr>
    </w:lvl>
    <w:lvl w:ilvl="5" w:tplc="08090005" w:tentative="1">
      <w:start w:val="1"/>
      <w:numFmt w:val="bullet"/>
      <w:lvlText w:val=""/>
      <w:lvlJc w:val="left"/>
      <w:pPr>
        <w:ind w:left="4426" w:hanging="360"/>
      </w:pPr>
      <w:rPr>
        <w:rFonts w:ascii="Wingdings" w:hAnsi="Wingdings" w:hint="default"/>
      </w:rPr>
    </w:lvl>
    <w:lvl w:ilvl="6" w:tplc="08090001" w:tentative="1">
      <w:start w:val="1"/>
      <w:numFmt w:val="bullet"/>
      <w:lvlText w:val=""/>
      <w:lvlJc w:val="left"/>
      <w:pPr>
        <w:ind w:left="5146" w:hanging="360"/>
      </w:pPr>
      <w:rPr>
        <w:rFonts w:ascii="Symbol" w:hAnsi="Symbol" w:hint="default"/>
      </w:rPr>
    </w:lvl>
    <w:lvl w:ilvl="7" w:tplc="08090003" w:tentative="1">
      <w:start w:val="1"/>
      <w:numFmt w:val="bullet"/>
      <w:lvlText w:val="o"/>
      <w:lvlJc w:val="left"/>
      <w:pPr>
        <w:ind w:left="5866" w:hanging="360"/>
      </w:pPr>
      <w:rPr>
        <w:rFonts w:ascii="Courier New" w:hAnsi="Courier New" w:cs="Courier New" w:hint="default"/>
      </w:rPr>
    </w:lvl>
    <w:lvl w:ilvl="8" w:tplc="08090005" w:tentative="1">
      <w:start w:val="1"/>
      <w:numFmt w:val="bullet"/>
      <w:lvlText w:val=""/>
      <w:lvlJc w:val="left"/>
      <w:pPr>
        <w:ind w:left="6586" w:hanging="360"/>
      </w:pPr>
      <w:rPr>
        <w:rFonts w:ascii="Wingdings" w:hAnsi="Wingdings" w:hint="default"/>
      </w:rPr>
    </w:lvl>
  </w:abstractNum>
  <w:abstractNum w:abstractNumId="5" w15:restartNumberingAfterBreak="0">
    <w:nsid w:val="51D104F3"/>
    <w:multiLevelType w:val="hybridMultilevel"/>
    <w:tmpl w:val="2F9A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36F0562"/>
    <w:multiLevelType w:val="hybridMultilevel"/>
    <w:tmpl w:val="C5C00B66"/>
    <w:lvl w:ilvl="0" w:tplc="3EAE12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E8D17C0"/>
    <w:multiLevelType w:val="hybridMultilevel"/>
    <w:tmpl w:val="9E604A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FA8040D"/>
    <w:multiLevelType w:val="hybridMultilevel"/>
    <w:tmpl w:val="6B7AC200"/>
    <w:lvl w:ilvl="0" w:tplc="3EAE1216">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83C5876"/>
    <w:multiLevelType w:val="hybridMultilevel"/>
    <w:tmpl w:val="4F609918"/>
    <w:lvl w:ilvl="0" w:tplc="5F2A5D78">
      <w:numFmt w:val="bullet"/>
      <w:lvlText w:val="•"/>
      <w:lvlJc w:val="left"/>
      <w:pPr>
        <w:ind w:left="720" w:hanging="360"/>
      </w:pPr>
      <w:rPr>
        <w:rFonts w:ascii="Calibri" w:eastAsiaTheme="minorHAns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6714793">
    <w:abstractNumId w:val="1"/>
  </w:num>
  <w:num w:numId="2" w16cid:durableId="1336811112">
    <w:abstractNumId w:val="4"/>
  </w:num>
  <w:num w:numId="3" w16cid:durableId="347221539">
    <w:abstractNumId w:val="5"/>
  </w:num>
  <w:num w:numId="4" w16cid:durableId="1881353598">
    <w:abstractNumId w:val="9"/>
  </w:num>
  <w:num w:numId="5" w16cid:durableId="707998860">
    <w:abstractNumId w:val="2"/>
  </w:num>
  <w:num w:numId="6" w16cid:durableId="875628936">
    <w:abstractNumId w:val="0"/>
  </w:num>
  <w:num w:numId="7" w16cid:durableId="1617567233">
    <w:abstractNumId w:val="7"/>
  </w:num>
  <w:num w:numId="8" w16cid:durableId="976300727">
    <w:abstractNumId w:val="8"/>
  </w:num>
  <w:num w:numId="9" w16cid:durableId="1278948649">
    <w:abstractNumId w:val="3"/>
  </w:num>
  <w:num w:numId="10" w16cid:durableId="2090786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26FB"/>
    <w:rsid w:val="000308C4"/>
    <w:rsid w:val="00066992"/>
    <w:rsid w:val="000D6A47"/>
    <w:rsid w:val="000F2774"/>
    <w:rsid w:val="000F5447"/>
    <w:rsid w:val="001214A7"/>
    <w:rsid w:val="00145854"/>
    <w:rsid w:val="00145AAA"/>
    <w:rsid w:val="00154F78"/>
    <w:rsid w:val="0017631A"/>
    <w:rsid w:val="001F69F1"/>
    <w:rsid w:val="0022284D"/>
    <w:rsid w:val="002811E3"/>
    <w:rsid w:val="002F238A"/>
    <w:rsid w:val="003A28AD"/>
    <w:rsid w:val="004223E3"/>
    <w:rsid w:val="004323B6"/>
    <w:rsid w:val="004C71D2"/>
    <w:rsid w:val="004F1010"/>
    <w:rsid w:val="00515B01"/>
    <w:rsid w:val="00516A69"/>
    <w:rsid w:val="005246E5"/>
    <w:rsid w:val="00540629"/>
    <w:rsid w:val="005A7AB5"/>
    <w:rsid w:val="005D493F"/>
    <w:rsid w:val="005E3441"/>
    <w:rsid w:val="00636574"/>
    <w:rsid w:val="00691469"/>
    <w:rsid w:val="006E20A2"/>
    <w:rsid w:val="006E2AAA"/>
    <w:rsid w:val="007046D4"/>
    <w:rsid w:val="00710AEB"/>
    <w:rsid w:val="007874D3"/>
    <w:rsid w:val="007C34A2"/>
    <w:rsid w:val="00835C98"/>
    <w:rsid w:val="00855647"/>
    <w:rsid w:val="00890006"/>
    <w:rsid w:val="008905D8"/>
    <w:rsid w:val="008E3906"/>
    <w:rsid w:val="009358F9"/>
    <w:rsid w:val="00956DE1"/>
    <w:rsid w:val="00997EF4"/>
    <w:rsid w:val="009A690B"/>
    <w:rsid w:val="009C2BAE"/>
    <w:rsid w:val="009E7BC2"/>
    <w:rsid w:val="00A06714"/>
    <w:rsid w:val="00AB7A05"/>
    <w:rsid w:val="00B7162B"/>
    <w:rsid w:val="00BA094C"/>
    <w:rsid w:val="00C85C2D"/>
    <w:rsid w:val="00D33018"/>
    <w:rsid w:val="00D33A1D"/>
    <w:rsid w:val="00D5176B"/>
    <w:rsid w:val="00D943C6"/>
    <w:rsid w:val="00DB344D"/>
    <w:rsid w:val="00DD3789"/>
    <w:rsid w:val="00DF2B8D"/>
    <w:rsid w:val="00DF4FD3"/>
    <w:rsid w:val="00E37584"/>
    <w:rsid w:val="00E443F1"/>
    <w:rsid w:val="00E576B7"/>
    <w:rsid w:val="00E61713"/>
    <w:rsid w:val="00E726FB"/>
    <w:rsid w:val="00E91A6A"/>
    <w:rsid w:val="00EF76BB"/>
    <w:rsid w:val="00F072F1"/>
    <w:rsid w:val="00F247B9"/>
    <w:rsid w:val="00FF09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960FEB5"/>
  <w15:docId w15:val="{44E146E2-F264-4F95-9F3E-A3E53334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94C"/>
    <w:rPr>
      <w:rFonts w:ascii="Comic Sans MS" w:hAnsi="Comic Sans MS"/>
      <w:sz w:val="20"/>
    </w:rPr>
  </w:style>
  <w:style w:type="paragraph" w:styleId="Heading6">
    <w:name w:val="heading 6"/>
    <w:basedOn w:val="Normal"/>
    <w:next w:val="Normal"/>
    <w:link w:val="Heading6Char"/>
    <w:qFormat/>
    <w:rsid w:val="001F69F1"/>
    <w:pPr>
      <w:keepNext/>
      <w:spacing w:after="0" w:line="240" w:lineRule="auto"/>
      <w:outlineLvl w:val="5"/>
    </w:pPr>
    <w:rPr>
      <w:rFonts w:ascii="Arial" w:eastAsia="Times New Roman" w:hAnsi="Arial" w:cs="Times New Roman"/>
      <w:sz w:val="24"/>
      <w:szCs w:val="20"/>
      <w:u w:val="single"/>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726FB"/>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D33A1D"/>
    <w:rPr>
      <w:color w:val="0000FF" w:themeColor="hyperlink"/>
      <w:u w:val="single"/>
    </w:rPr>
  </w:style>
  <w:style w:type="character" w:styleId="CommentReference">
    <w:name w:val="annotation reference"/>
    <w:basedOn w:val="DefaultParagraphFont"/>
    <w:uiPriority w:val="99"/>
    <w:semiHidden/>
    <w:unhideWhenUsed/>
    <w:rsid w:val="00D33A1D"/>
    <w:rPr>
      <w:sz w:val="16"/>
      <w:szCs w:val="16"/>
    </w:rPr>
  </w:style>
  <w:style w:type="paragraph" w:styleId="CommentText">
    <w:name w:val="annotation text"/>
    <w:basedOn w:val="Normal"/>
    <w:link w:val="CommentTextChar"/>
    <w:uiPriority w:val="99"/>
    <w:semiHidden/>
    <w:unhideWhenUsed/>
    <w:rsid w:val="00D33A1D"/>
    <w:pPr>
      <w:spacing w:line="240" w:lineRule="auto"/>
    </w:pPr>
    <w:rPr>
      <w:szCs w:val="20"/>
    </w:rPr>
  </w:style>
  <w:style w:type="character" w:customStyle="1" w:styleId="CommentTextChar">
    <w:name w:val="Comment Text Char"/>
    <w:basedOn w:val="DefaultParagraphFont"/>
    <w:link w:val="CommentText"/>
    <w:uiPriority w:val="99"/>
    <w:semiHidden/>
    <w:rsid w:val="00D33A1D"/>
    <w:rPr>
      <w:rFonts w:ascii="Comic Sans MS" w:hAnsi="Comic Sans MS"/>
      <w:sz w:val="20"/>
      <w:szCs w:val="20"/>
    </w:rPr>
  </w:style>
  <w:style w:type="paragraph" w:styleId="CommentSubject">
    <w:name w:val="annotation subject"/>
    <w:basedOn w:val="CommentText"/>
    <w:next w:val="CommentText"/>
    <w:link w:val="CommentSubjectChar"/>
    <w:uiPriority w:val="99"/>
    <w:semiHidden/>
    <w:unhideWhenUsed/>
    <w:rsid w:val="00D33A1D"/>
    <w:rPr>
      <w:b/>
      <w:bCs/>
    </w:rPr>
  </w:style>
  <w:style w:type="character" w:customStyle="1" w:styleId="CommentSubjectChar">
    <w:name w:val="Comment Subject Char"/>
    <w:basedOn w:val="CommentTextChar"/>
    <w:link w:val="CommentSubject"/>
    <w:uiPriority w:val="99"/>
    <w:semiHidden/>
    <w:rsid w:val="00D33A1D"/>
    <w:rPr>
      <w:rFonts w:ascii="Comic Sans MS" w:hAnsi="Comic Sans MS"/>
      <w:b/>
      <w:bCs/>
      <w:sz w:val="20"/>
      <w:szCs w:val="20"/>
    </w:rPr>
  </w:style>
  <w:style w:type="paragraph" w:styleId="BalloonText">
    <w:name w:val="Balloon Text"/>
    <w:basedOn w:val="Normal"/>
    <w:link w:val="BalloonTextChar"/>
    <w:uiPriority w:val="99"/>
    <w:semiHidden/>
    <w:unhideWhenUsed/>
    <w:rsid w:val="00D33A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A1D"/>
    <w:rPr>
      <w:rFonts w:ascii="Tahoma" w:hAnsi="Tahoma" w:cs="Tahoma"/>
      <w:sz w:val="16"/>
      <w:szCs w:val="16"/>
    </w:rPr>
  </w:style>
  <w:style w:type="paragraph" w:styleId="BodyTextIndent">
    <w:name w:val="Body Text Indent"/>
    <w:basedOn w:val="Normal"/>
    <w:link w:val="BodyTextIndentChar"/>
    <w:semiHidden/>
    <w:unhideWhenUsed/>
    <w:rsid w:val="00E91A6A"/>
    <w:pPr>
      <w:spacing w:after="0" w:line="240" w:lineRule="auto"/>
      <w:ind w:left="1440" w:hanging="1440"/>
    </w:pPr>
    <w:rPr>
      <w:rFonts w:ascii="Times New Roman" w:eastAsia="Times New Roman" w:hAnsi="Times New Roman" w:cs="Times New Roman"/>
      <w:b/>
      <w:bCs/>
      <w:sz w:val="24"/>
      <w:szCs w:val="24"/>
    </w:rPr>
  </w:style>
  <w:style w:type="character" w:customStyle="1" w:styleId="BodyTextIndentChar">
    <w:name w:val="Body Text Indent Char"/>
    <w:basedOn w:val="DefaultParagraphFont"/>
    <w:link w:val="BodyTextIndent"/>
    <w:semiHidden/>
    <w:rsid w:val="00E91A6A"/>
    <w:rPr>
      <w:rFonts w:ascii="Times New Roman" w:eastAsia="Times New Roman" w:hAnsi="Times New Roman" w:cs="Times New Roman"/>
      <w:b/>
      <w:bCs/>
      <w:sz w:val="24"/>
      <w:szCs w:val="24"/>
    </w:rPr>
  </w:style>
  <w:style w:type="paragraph" w:styleId="ListParagraph">
    <w:name w:val="List Paragraph"/>
    <w:basedOn w:val="Normal"/>
    <w:uiPriority w:val="34"/>
    <w:qFormat/>
    <w:rsid w:val="00710AEB"/>
    <w:pPr>
      <w:widowControl w:val="0"/>
      <w:ind w:left="720"/>
      <w:contextualSpacing/>
    </w:pPr>
    <w:rPr>
      <w:rFonts w:asciiTheme="minorHAnsi" w:hAnsiTheme="minorHAnsi"/>
      <w:sz w:val="22"/>
      <w:lang w:val="en-US"/>
    </w:rPr>
  </w:style>
  <w:style w:type="character" w:customStyle="1" w:styleId="Heading6Char">
    <w:name w:val="Heading 6 Char"/>
    <w:basedOn w:val="DefaultParagraphFont"/>
    <w:link w:val="Heading6"/>
    <w:rsid w:val="001F69F1"/>
    <w:rPr>
      <w:rFonts w:ascii="Arial" w:eastAsia="Times New Roman" w:hAnsi="Arial" w:cs="Times New Roman"/>
      <w:sz w:val="24"/>
      <w:szCs w:val="20"/>
      <w:u w:val="single"/>
      <w:lang w:eastAsia="en-GB"/>
    </w:rPr>
  </w:style>
  <w:style w:type="paragraph" w:styleId="Footer">
    <w:name w:val="footer"/>
    <w:basedOn w:val="Normal"/>
    <w:link w:val="FooterChar"/>
    <w:uiPriority w:val="99"/>
    <w:unhideWhenUsed/>
    <w:rsid w:val="00F247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47B9"/>
    <w:rPr>
      <w:rFonts w:ascii="Comic Sans MS" w:hAnsi="Comic Sans MS"/>
      <w:sz w:val="20"/>
    </w:rPr>
  </w:style>
  <w:style w:type="paragraph" w:styleId="NormalWeb">
    <w:name w:val="Normal (Web)"/>
    <w:basedOn w:val="Normal"/>
    <w:uiPriority w:val="99"/>
    <w:semiHidden/>
    <w:unhideWhenUsed/>
    <w:rsid w:val="00154F78"/>
    <w:rPr>
      <w:rFonts w:ascii="Times New Roman" w:hAnsi="Times New Roman" w:cs="Times New Roman"/>
      <w:sz w:val="24"/>
      <w:szCs w:val="24"/>
    </w:rPr>
  </w:style>
  <w:style w:type="paragraph" w:styleId="Header">
    <w:name w:val="header"/>
    <w:basedOn w:val="Normal"/>
    <w:link w:val="HeaderChar"/>
    <w:uiPriority w:val="99"/>
    <w:unhideWhenUsed/>
    <w:rsid w:val="000F27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F2774"/>
    <w:rPr>
      <w:rFonts w:ascii="Comic Sans MS" w:hAnsi="Comic Sans M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1199">
      <w:bodyDiv w:val="1"/>
      <w:marLeft w:val="0"/>
      <w:marRight w:val="0"/>
      <w:marTop w:val="0"/>
      <w:marBottom w:val="0"/>
      <w:divBdr>
        <w:top w:val="none" w:sz="0" w:space="0" w:color="auto"/>
        <w:left w:val="none" w:sz="0" w:space="0" w:color="auto"/>
        <w:bottom w:val="none" w:sz="0" w:space="0" w:color="auto"/>
        <w:right w:val="none" w:sz="0" w:space="0" w:color="auto"/>
      </w:divBdr>
    </w:div>
    <w:div w:id="275068775">
      <w:bodyDiv w:val="1"/>
      <w:marLeft w:val="0"/>
      <w:marRight w:val="0"/>
      <w:marTop w:val="0"/>
      <w:marBottom w:val="0"/>
      <w:divBdr>
        <w:top w:val="none" w:sz="0" w:space="0" w:color="auto"/>
        <w:left w:val="none" w:sz="0" w:space="0" w:color="auto"/>
        <w:bottom w:val="none" w:sz="0" w:space="0" w:color="auto"/>
        <w:right w:val="none" w:sz="0" w:space="0" w:color="auto"/>
      </w:divBdr>
    </w:div>
    <w:div w:id="463736377">
      <w:bodyDiv w:val="1"/>
      <w:marLeft w:val="0"/>
      <w:marRight w:val="0"/>
      <w:marTop w:val="0"/>
      <w:marBottom w:val="0"/>
      <w:divBdr>
        <w:top w:val="none" w:sz="0" w:space="0" w:color="auto"/>
        <w:left w:val="none" w:sz="0" w:space="0" w:color="auto"/>
        <w:bottom w:val="none" w:sz="0" w:space="0" w:color="auto"/>
        <w:right w:val="none" w:sz="0" w:space="0" w:color="auto"/>
      </w:divBdr>
    </w:div>
    <w:div w:id="1103914386">
      <w:bodyDiv w:val="1"/>
      <w:marLeft w:val="0"/>
      <w:marRight w:val="0"/>
      <w:marTop w:val="0"/>
      <w:marBottom w:val="0"/>
      <w:divBdr>
        <w:top w:val="none" w:sz="0" w:space="0" w:color="auto"/>
        <w:left w:val="none" w:sz="0" w:space="0" w:color="auto"/>
        <w:bottom w:val="none" w:sz="0" w:space="0" w:color="auto"/>
        <w:right w:val="none" w:sz="0" w:space="0" w:color="auto"/>
      </w:divBdr>
    </w:div>
    <w:div w:id="1684942034">
      <w:bodyDiv w:val="1"/>
      <w:marLeft w:val="0"/>
      <w:marRight w:val="0"/>
      <w:marTop w:val="0"/>
      <w:marBottom w:val="0"/>
      <w:divBdr>
        <w:top w:val="none" w:sz="0" w:space="0" w:color="auto"/>
        <w:left w:val="none" w:sz="0" w:space="0" w:color="auto"/>
        <w:bottom w:val="none" w:sz="0" w:space="0" w:color="auto"/>
        <w:right w:val="none" w:sz="0" w:space="0" w:color="auto"/>
      </w:divBdr>
    </w:div>
    <w:div w:id="1870336659">
      <w:bodyDiv w:val="1"/>
      <w:marLeft w:val="0"/>
      <w:marRight w:val="0"/>
      <w:marTop w:val="0"/>
      <w:marBottom w:val="0"/>
      <w:divBdr>
        <w:top w:val="none" w:sz="0" w:space="0" w:color="auto"/>
        <w:left w:val="none" w:sz="0" w:space="0" w:color="auto"/>
        <w:bottom w:val="none" w:sz="0" w:space="0" w:color="auto"/>
        <w:right w:val="none" w:sz="0" w:space="0" w:color="auto"/>
      </w:divBdr>
      <w:divsChild>
        <w:div w:id="1684480022">
          <w:marLeft w:val="0"/>
          <w:marRight w:val="0"/>
          <w:marTop w:val="0"/>
          <w:marBottom w:val="0"/>
          <w:divBdr>
            <w:top w:val="none" w:sz="0" w:space="0" w:color="auto"/>
            <w:left w:val="none" w:sz="0" w:space="0" w:color="auto"/>
            <w:bottom w:val="none" w:sz="0" w:space="0" w:color="auto"/>
            <w:right w:val="none" w:sz="0" w:space="0" w:color="auto"/>
          </w:divBdr>
          <w:divsChild>
            <w:div w:id="979922454">
              <w:marLeft w:val="0"/>
              <w:marRight w:val="0"/>
              <w:marTop w:val="0"/>
              <w:marBottom w:val="0"/>
              <w:divBdr>
                <w:top w:val="none" w:sz="0" w:space="0" w:color="auto"/>
                <w:left w:val="none" w:sz="0" w:space="0" w:color="auto"/>
                <w:bottom w:val="none" w:sz="0" w:space="0" w:color="auto"/>
                <w:right w:val="none" w:sz="0" w:space="0" w:color="auto"/>
              </w:divBdr>
              <w:divsChild>
                <w:div w:id="1928616861">
                  <w:marLeft w:val="0"/>
                  <w:marRight w:val="0"/>
                  <w:marTop w:val="0"/>
                  <w:marBottom w:val="0"/>
                  <w:divBdr>
                    <w:top w:val="none" w:sz="0" w:space="0" w:color="auto"/>
                    <w:left w:val="none" w:sz="0" w:space="0" w:color="auto"/>
                    <w:bottom w:val="none" w:sz="0" w:space="0" w:color="auto"/>
                    <w:right w:val="none" w:sz="0" w:space="0" w:color="auto"/>
                  </w:divBdr>
                  <w:divsChild>
                    <w:div w:id="295527948">
                      <w:marLeft w:val="0"/>
                      <w:marRight w:val="0"/>
                      <w:marTop w:val="0"/>
                      <w:marBottom w:val="0"/>
                      <w:divBdr>
                        <w:top w:val="none" w:sz="0" w:space="0" w:color="auto"/>
                        <w:left w:val="none" w:sz="0" w:space="0" w:color="auto"/>
                        <w:bottom w:val="none" w:sz="0" w:space="0" w:color="auto"/>
                        <w:right w:val="none" w:sz="0" w:space="0" w:color="auto"/>
                      </w:divBdr>
                      <w:divsChild>
                        <w:div w:id="161315272">
                          <w:marLeft w:val="0"/>
                          <w:marRight w:val="0"/>
                          <w:marTop w:val="0"/>
                          <w:marBottom w:val="0"/>
                          <w:divBdr>
                            <w:top w:val="none" w:sz="0" w:space="0" w:color="auto"/>
                            <w:left w:val="none" w:sz="0" w:space="0" w:color="auto"/>
                            <w:bottom w:val="none" w:sz="0" w:space="0" w:color="auto"/>
                            <w:right w:val="none" w:sz="0" w:space="0" w:color="auto"/>
                          </w:divBdr>
                          <w:divsChild>
                            <w:div w:id="1657150019">
                              <w:marLeft w:val="0"/>
                              <w:marRight w:val="0"/>
                              <w:marTop w:val="0"/>
                              <w:marBottom w:val="0"/>
                              <w:divBdr>
                                <w:top w:val="none" w:sz="0" w:space="0" w:color="auto"/>
                                <w:left w:val="none" w:sz="0" w:space="0" w:color="auto"/>
                                <w:bottom w:val="none" w:sz="0" w:space="0" w:color="auto"/>
                                <w:right w:val="none" w:sz="0" w:space="0" w:color="auto"/>
                              </w:divBdr>
                              <w:divsChild>
                                <w:div w:id="308562498">
                                  <w:marLeft w:val="0"/>
                                  <w:marRight w:val="0"/>
                                  <w:marTop w:val="0"/>
                                  <w:marBottom w:val="0"/>
                                  <w:divBdr>
                                    <w:top w:val="none" w:sz="0" w:space="0" w:color="auto"/>
                                    <w:left w:val="none" w:sz="0" w:space="0" w:color="auto"/>
                                    <w:bottom w:val="none" w:sz="0" w:space="0" w:color="auto"/>
                                    <w:right w:val="none" w:sz="0" w:space="0" w:color="auto"/>
                                  </w:divBdr>
                                  <w:divsChild>
                                    <w:div w:id="89619298">
                                      <w:marLeft w:val="0"/>
                                      <w:marRight w:val="0"/>
                                      <w:marTop w:val="0"/>
                                      <w:marBottom w:val="0"/>
                                      <w:divBdr>
                                        <w:top w:val="none" w:sz="0" w:space="0" w:color="auto"/>
                                        <w:left w:val="none" w:sz="0" w:space="0" w:color="auto"/>
                                        <w:bottom w:val="none" w:sz="0" w:space="0" w:color="auto"/>
                                        <w:right w:val="none" w:sz="0" w:space="0" w:color="auto"/>
                                      </w:divBdr>
                                      <w:divsChild>
                                        <w:div w:id="184566665">
                                          <w:marLeft w:val="0"/>
                                          <w:marRight w:val="0"/>
                                          <w:marTop w:val="0"/>
                                          <w:marBottom w:val="0"/>
                                          <w:divBdr>
                                            <w:top w:val="none" w:sz="0" w:space="0" w:color="auto"/>
                                            <w:left w:val="none" w:sz="0" w:space="0" w:color="auto"/>
                                            <w:bottom w:val="none" w:sz="0" w:space="0" w:color="auto"/>
                                            <w:right w:val="none" w:sz="0" w:space="0" w:color="auto"/>
                                          </w:divBdr>
                                          <w:divsChild>
                                            <w:div w:id="1985818804">
                                              <w:marLeft w:val="0"/>
                                              <w:marRight w:val="0"/>
                                              <w:marTop w:val="0"/>
                                              <w:marBottom w:val="0"/>
                                              <w:divBdr>
                                                <w:top w:val="none" w:sz="0" w:space="0" w:color="auto"/>
                                                <w:left w:val="none" w:sz="0" w:space="0" w:color="auto"/>
                                                <w:bottom w:val="none" w:sz="0" w:space="0" w:color="auto"/>
                                                <w:right w:val="none" w:sz="0" w:space="0" w:color="auto"/>
                                              </w:divBdr>
                                              <w:divsChild>
                                                <w:div w:id="812865792">
                                                  <w:marLeft w:val="0"/>
                                                  <w:marRight w:val="0"/>
                                                  <w:marTop w:val="0"/>
                                                  <w:marBottom w:val="0"/>
                                                  <w:divBdr>
                                                    <w:top w:val="none" w:sz="0" w:space="0" w:color="auto"/>
                                                    <w:left w:val="none" w:sz="0" w:space="0" w:color="auto"/>
                                                    <w:bottom w:val="none" w:sz="0" w:space="0" w:color="auto"/>
                                                    <w:right w:val="none" w:sz="0" w:space="0" w:color="auto"/>
                                                  </w:divBdr>
                                                  <w:divsChild>
                                                    <w:div w:id="247278009">
                                                      <w:marLeft w:val="0"/>
                                                      <w:marRight w:val="0"/>
                                                      <w:marTop w:val="0"/>
                                                      <w:marBottom w:val="0"/>
                                                      <w:divBdr>
                                                        <w:top w:val="none" w:sz="0" w:space="0" w:color="auto"/>
                                                        <w:left w:val="none" w:sz="0" w:space="0" w:color="auto"/>
                                                        <w:bottom w:val="none" w:sz="0" w:space="0" w:color="auto"/>
                                                        <w:right w:val="none" w:sz="0" w:space="0" w:color="auto"/>
                                                      </w:divBdr>
                                                      <w:divsChild>
                                                        <w:div w:id="1920283335">
                                                          <w:marLeft w:val="0"/>
                                                          <w:marRight w:val="0"/>
                                                          <w:marTop w:val="0"/>
                                                          <w:marBottom w:val="0"/>
                                                          <w:divBdr>
                                                            <w:top w:val="none" w:sz="0" w:space="0" w:color="auto"/>
                                                            <w:left w:val="none" w:sz="0" w:space="0" w:color="auto"/>
                                                            <w:bottom w:val="none" w:sz="0" w:space="0" w:color="auto"/>
                                                            <w:right w:val="none" w:sz="0" w:space="0" w:color="auto"/>
                                                          </w:divBdr>
                                                          <w:divsChild>
                                                            <w:div w:id="143887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istol.gov.uk/documents/20182/2614837/Acceptable+forms+of+verified+ID/4391760a-7464-9ac6-92ca-63704b19a213"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ubjectaccessrequest@bristol.gov.uk"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bristol.gov.uk/documents/20182/2614837/Acceptable+forms+of+verified+ID/4391760a-7464-9ac6-92ca-63704b19a213"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6C81F-E7A8-41E7-B88B-61D7B5D64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1322</Words>
  <Characters>6518</Characters>
  <Application>Microsoft Office Word</Application>
  <DocSecurity>0</DocSecurity>
  <Lines>296</Lines>
  <Paragraphs>156</Paragraphs>
  <ScaleCrop>false</ScaleCrop>
  <HeadingPairs>
    <vt:vector size="2" baseType="variant">
      <vt:variant>
        <vt:lpstr>Title</vt:lpstr>
      </vt:variant>
      <vt:variant>
        <vt:i4>1</vt:i4>
      </vt:variant>
    </vt:vector>
  </HeadingPairs>
  <TitlesOfParts>
    <vt:vector size="1" baseType="lpstr">
      <vt:lpstr/>
    </vt:vector>
  </TitlesOfParts>
  <Company>Bristol City Council</Company>
  <LinksUpToDate>false</LinksUpToDate>
  <CharactersWithSpaces>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access forms</dc:title>
  <dc:creator>Bristol City Council</dc:creator>
  <cp:lastModifiedBy>Richard Thistlethwaite</cp:lastModifiedBy>
  <cp:revision>2</cp:revision>
  <dcterms:created xsi:type="dcterms:W3CDTF">2026-02-09T14:27:00Z</dcterms:created>
  <dcterms:modified xsi:type="dcterms:W3CDTF">2026-02-09T14:27:00Z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79c654f4,1992e930,27ca8d6</vt:lpwstr>
  </property>
  <property fmtid="{D5CDD505-2E9C-101B-9397-08002B2CF9AE}" pid="3" name="ClassificationContentMarkingFooterFontProps">
    <vt:lpwstr>#000000,10,Calibri</vt:lpwstr>
  </property>
  <property fmtid="{D5CDD505-2E9C-101B-9397-08002B2CF9AE}" pid="4" name="ClassificationContentMarkingFooterText">
    <vt:lpwstr>OFFICIAL</vt:lpwstr>
  </property>
  <property fmtid="{D5CDD505-2E9C-101B-9397-08002B2CF9AE}" pid="5" name="MSIP_Label_e9fc0e63-07aa-4a42-9f0d-00e32f43700c_Enabled">
    <vt:lpwstr>true</vt:lpwstr>
  </property>
  <property fmtid="{D5CDD505-2E9C-101B-9397-08002B2CF9AE}" pid="6" name="MSIP_Label_e9fc0e63-07aa-4a42-9f0d-00e32f43700c_SetDate">
    <vt:lpwstr>2025-10-07T06:28:34Z</vt:lpwstr>
  </property>
  <property fmtid="{D5CDD505-2E9C-101B-9397-08002B2CF9AE}" pid="7" name="MSIP_Label_e9fc0e63-07aa-4a42-9f0d-00e32f43700c_Method">
    <vt:lpwstr>Standard</vt:lpwstr>
  </property>
  <property fmtid="{D5CDD505-2E9C-101B-9397-08002B2CF9AE}" pid="8" name="MSIP_Label_e9fc0e63-07aa-4a42-9f0d-00e32f43700c_Name">
    <vt:lpwstr>OFFICIAL - Internal</vt:lpwstr>
  </property>
  <property fmtid="{D5CDD505-2E9C-101B-9397-08002B2CF9AE}" pid="9" name="MSIP_Label_e9fc0e63-07aa-4a42-9f0d-00e32f43700c_SiteId">
    <vt:lpwstr>6378a7a5-0f21-4482-aee0-897eb7de331f</vt:lpwstr>
  </property>
  <property fmtid="{D5CDD505-2E9C-101B-9397-08002B2CF9AE}" pid="10" name="MSIP_Label_e9fc0e63-07aa-4a42-9f0d-00e32f43700c_ActionId">
    <vt:lpwstr>8cee35bb-cb16-4148-bdd8-6dfda57e92b5</vt:lpwstr>
  </property>
  <property fmtid="{D5CDD505-2E9C-101B-9397-08002B2CF9AE}" pid="11" name="MSIP_Label_e9fc0e63-07aa-4a42-9f0d-00e32f43700c_ContentBits">
    <vt:lpwstr>2</vt:lpwstr>
  </property>
  <property fmtid="{D5CDD505-2E9C-101B-9397-08002B2CF9AE}" pid="12" name="MSIP_Label_e9fc0e63-07aa-4a42-9f0d-00e32f43700c_Tag">
    <vt:lpwstr>10, 3, 0, 1</vt:lpwstr>
  </property>
</Properties>
</file>